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9B134">
      <w:pPr>
        <w:pStyle w:val="3"/>
        <w:pageBreakBefore/>
        <w:spacing w:before="0" w:after="0" w:line="360" w:lineRule="auto"/>
        <w:jc w:val="center"/>
        <w:rPr>
          <w:rFonts w:hAnsi="宋体"/>
          <w:color w:val="000000" w:themeColor="text1"/>
          <w:sz w:val="32"/>
          <w:szCs w:val="24"/>
          <w14:textFill>
            <w14:solidFill>
              <w14:schemeClr w14:val="tx1"/>
            </w14:solidFill>
          </w14:textFill>
        </w:rPr>
      </w:pPr>
      <w:r>
        <w:rPr>
          <w:rFonts w:hint="eastAsia" w:hAnsi="宋体"/>
          <w:color w:val="000000" w:themeColor="text1"/>
          <w:sz w:val="32"/>
          <w:szCs w:val="24"/>
          <w14:textFill>
            <w14:solidFill>
              <w14:schemeClr w14:val="tx1"/>
            </w14:solidFill>
          </w14:textFill>
        </w:rPr>
        <w:t>比选响应文件格式</w:t>
      </w:r>
    </w:p>
    <w:p w14:paraId="33967B9D">
      <w:pPr>
        <w:keepNext/>
        <w:keepLines/>
        <w:spacing w:before="260" w:after="260" w:line="413" w:lineRule="auto"/>
        <w:rPr>
          <w:rFonts w:hAnsi="宋体" w:cs="宋体"/>
          <w:b/>
          <w:color w:val="000000" w:themeColor="text1"/>
          <w:sz w:val="28"/>
          <w:szCs w:val="24"/>
          <w14:textFill>
            <w14:solidFill>
              <w14:schemeClr w14:val="tx1"/>
            </w14:solidFill>
          </w14:textFill>
        </w:rPr>
      </w:pPr>
      <w:bookmarkStart w:id="0" w:name="_Ref467988698"/>
      <w:bookmarkStart w:id="1" w:name="_Toc520356217"/>
      <w:bookmarkStart w:id="2" w:name="_Toc480942349"/>
      <w:r>
        <w:rPr>
          <w:rFonts w:hint="eastAsia" w:hAnsi="宋体" w:cs="宋体"/>
          <w:b/>
          <w:color w:val="000000" w:themeColor="text1"/>
          <w:sz w:val="28"/>
          <w:szCs w:val="24"/>
          <w14:textFill>
            <w14:solidFill>
              <w14:schemeClr w14:val="tx1"/>
            </w14:solidFill>
          </w14:textFill>
        </w:rPr>
        <w:t>一、封面内容及格式要求</w:t>
      </w:r>
    </w:p>
    <w:p w14:paraId="5D03C610">
      <w:pPr>
        <w:keepNext/>
        <w:keepLines/>
        <w:spacing w:before="260" w:after="260" w:line="413" w:lineRule="auto"/>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以下为参考格式，报价人可自行排版，但必须包含下述参考格式中的内容。</w:t>
      </w:r>
    </w:p>
    <w:p w14:paraId="0C99BB0A">
      <w:pPr>
        <w:spacing w:line="360" w:lineRule="auto"/>
        <w:jc w:val="center"/>
        <w:rPr>
          <w:rFonts w:hAnsi="宋体" w:cs="宋体"/>
          <w:color w:val="000000" w:themeColor="text1"/>
          <w:sz w:val="24"/>
          <w:szCs w:val="24"/>
          <w14:textFill>
            <w14:solidFill>
              <w14:schemeClr w14:val="tx1"/>
            </w14:solidFill>
          </w14:textFill>
        </w:rPr>
      </w:pPr>
    </w:p>
    <w:p w14:paraId="508D229F">
      <w:pPr>
        <w:spacing w:line="360" w:lineRule="auto"/>
        <w:ind w:firstLine="361" w:firstLineChars="150"/>
        <w:rPr>
          <w:rFonts w:hAnsi="宋体"/>
          <w:b/>
          <w:color w:val="000000" w:themeColor="text1"/>
          <w:sz w:val="24"/>
          <w:szCs w:val="24"/>
          <w14:textFill>
            <w14:solidFill>
              <w14:schemeClr w14:val="tx1"/>
            </w14:solidFill>
          </w14:textFill>
        </w:rPr>
      </w:pPr>
    </w:p>
    <w:p w14:paraId="3CE53B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00" w:afterAutospacing="0" w:line="520" w:lineRule="exact"/>
        <w:ind w:right="0"/>
        <w:jc w:val="both"/>
        <w:textAlignment w:val="auto"/>
        <w:rPr>
          <w:rFonts w:hAnsi="宋体"/>
          <w:b/>
          <w:color w:val="000000" w:themeColor="text1"/>
          <w:sz w:val="28"/>
          <w:szCs w:val="24"/>
          <w:u w:val="single"/>
          <w14:textFill>
            <w14:solidFill>
              <w14:schemeClr w14:val="tx1"/>
            </w14:solidFill>
          </w14:textFill>
        </w:rPr>
      </w:pPr>
      <w:r>
        <w:rPr>
          <w:rFonts w:hint="eastAsia" w:hAnsi="宋体"/>
          <w:b/>
          <w:color w:val="000000" w:themeColor="text1"/>
          <w:sz w:val="28"/>
          <w:szCs w:val="24"/>
          <w14:textFill>
            <w14:solidFill>
              <w14:schemeClr w14:val="tx1"/>
            </w14:solidFill>
          </w14:textFill>
        </w:rPr>
        <w:t>项目名称：海南师范大学公共教室空调清洗消毒、保养、巡检项目</w:t>
      </w:r>
    </w:p>
    <w:p w14:paraId="67AAA888">
      <w:pPr>
        <w:jc w:val="center"/>
        <w:rPr>
          <w:rFonts w:hAnsi="宋体"/>
          <w:b/>
          <w:bCs/>
          <w:color w:val="000000" w:themeColor="text1"/>
          <w:sz w:val="28"/>
          <w:szCs w:val="24"/>
          <w14:shadow w14:blurRad="50800" w14:dist="38100" w14:dir="2700000" w14:sx="100000" w14:sy="100000" w14:kx="0" w14:ky="0" w14:algn="tl">
            <w14:srgbClr w14:val="000000">
              <w14:alpha w14:val="60000"/>
            </w14:srgbClr>
          </w14:shadow>
          <w14:textFill>
            <w14:solidFill>
              <w14:schemeClr w14:val="tx1"/>
            </w14:solidFill>
          </w14:textFill>
        </w:rPr>
      </w:pPr>
    </w:p>
    <w:p w14:paraId="425A0D92">
      <w:pPr>
        <w:jc w:val="center"/>
        <w:rPr>
          <w:rFonts w:hAnsi="宋体"/>
          <w:b/>
          <w:bCs/>
          <w:color w:val="000000" w:themeColor="text1"/>
          <w:sz w:val="28"/>
          <w:szCs w:val="24"/>
          <w14:shadow w14:blurRad="50800" w14:dist="38100" w14:dir="2700000" w14:sx="100000" w14:sy="100000" w14:kx="0" w14:ky="0" w14:algn="tl">
            <w14:srgbClr w14:val="000000">
              <w14:alpha w14:val="60000"/>
            </w14:srgbClr>
          </w14:shadow>
          <w14:textFill>
            <w14:solidFill>
              <w14:schemeClr w14:val="tx1"/>
            </w14:solidFill>
          </w14:textFill>
        </w:rPr>
      </w:pPr>
    </w:p>
    <w:p w14:paraId="27046A23">
      <w:pPr>
        <w:jc w:val="center"/>
        <w:rPr>
          <w:rFonts w:hAnsi="宋体"/>
          <w:b/>
          <w:bCs/>
          <w:color w:val="000000" w:themeColor="text1"/>
          <w:sz w:val="36"/>
          <w:szCs w:val="24"/>
          <w14:shadow w14:blurRad="50800" w14:dist="38100" w14:dir="2700000" w14:sx="100000" w14:sy="100000" w14:kx="0" w14:ky="0" w14:algn="tl">
            <w14:srgbClr w14:val="000000">
              <w14:alpha w14:val="60000"/>
            </w14:srgbClr>
          </w14:shadow>
          <w14:textFill>
            <w14:solidFill>
              <w14:schemeClr w14:val="tx1"/>
            </w14:solidFill>
          </w14:textFill>
        </w:rPr>
      </w:pPr>
    </w:p>
    <w:p w14:paraId="44842F34">
      <w:pPr>
        <w:jc w:val="center"/>
        <w:rPr>
          <w:rFonts w:hAnsi="宋体"/>
          <w:b/>
          <w:bCs/>
          <w:color w:val="000000" w:themeColor="text1"/>
          <w:sz w:val="36"/>
          <w:szCs w:val="24"/>
          <w14:shadow w14:blurRad="50800" w14:dist="38100" w14:dir="2700000" w14:sx="100000" w14:sy="100000" w14:kx="0" w14:ky="0" w14:algn="tl">
            <w14:srgbClr w14:val="000000">
              <w14:alpha w14:val="60000"/>
            </w14:srgbClr>
          </w14:shadow>
          <w14:textFill>
            <w14:solidFill>
              <w14:schemeClr w14:val="tx1"/>
            </w14:solidFill>
          </w14:textFill>
        </w:rPr>
      </w:pPr>
      <w:r>
        <w:rPr>
          <w:rFonts w:hint="eastAsia" w:hAnsi="宋体"/>
          <w:b/>
          <w:bCs/>
          <w:color w:val="000000" w:themeColor="text1"/>
          <w:sz w:val="36"/>
          <w:szCs w:val="24"/>
          <w14:shadow w14:blurRad="50800" w14:dist="38100" w14:dir="2700000" w14:sx="100000" w14:sy="100000" w14:kx="0" w14:ky="0" w14:algn="tl">
            <w14:srgbClr w14:val="000000">
              <w14:alpha w14:val="60000"/>
            </w14:srgbClr>
          </w14:shadow>
          <w14:textFill>
            <w14:solidFill>
              <w14:schemeClr w14:val="tx1"/>
            </w14:solidFill>
          </w14:textFill>
        </w:rPr>
        <w:t>比选响应文件</w:t>
      </w:r>
    </w:p>
    <w:p w14:paraId="1A015E5A">
      <w:pPr>
        <w:jc w:val="center"/>
        <w:rPr>
          <w:rFonts w:hAnsi="宋体"/>
          <w:b/>
          <w:bCs/>
          <w:color w:val="000000" w:themeColor="text1"/>
          <w:sz w:val="36"/>
          <w:szCs w:val="24"/>
          <w14:shadow w14:blurRad="50800" w14:dist="38100" w14:dir="2700000" w14:sx="100000" w14:sy="100000" w14:kx="0" w14:ky="0" w14:algn="tl">
            <w14:srgbClr w14:val="000000">
              <w14:alpha w14:val="60000"/>
            </w14:srgbClr>
          </w14:shadow>
          <w14:textFill>
            <w14:solidFill>
              <w14:schemeClr w14:val="tx1"/>
            </w14:solidFill>
          </w14:textFill>
        </w:rPr>
      </w:pPr>
      <w:r>
        <w:rPr>
          <w:rFonts w:hint="eastAsia" w:hAnsi="宋体"/>
          <w:b/>
          <w:bCs/>
          <w:color w:val="000000" w:themeColor="text1"/>
          <w:sz w:val="36"/>
          <w:szCs w:val="24"/>
          <w14:shadow w14:blurRad="50800" w14:dist="38100" w14:dir="2700000" w14:sx="100000" w14:sy="100000" w14:kx="0" w14:ky="0" w14:algn="tl">
            <w14:srgbClr w14:val="000000">
              <w14:alpha w14:val="60000"/>
            </w14:srgbClr>
          </w14:shadow>
          <w14:textFill>
            <w14:solidFill>
              <w14:schemeClr w14:val="tx1"/>
            </w14:solidFill>
          </w14:textFill>
        </w:rPr>
        <w:t>【正本</w:t>
      </w:r>
      <w:r>
        <w:rPr>
          <w:rFonts w:hAnsi="宋体"/>
          <w:b/>
          <w:bCs/>
          <w:color w:val="000000" w:themeColor="text1"/>
          <w:sz w:val="36"/>
          <w:szCs w:val="24"/>
          <w14:shadow w14:blurRad="50800" w14:dist="38100" w14:dir="2700000" w14:sx="100000" w14:sy="100000" w14:kx="0" w14:ky="0" w14:algn="tl">
            <w14:srgbClr w14:val="000000">
              <w14:alpha w14:val="60000"/>
            </w14:srgbClr>
          </w14:shadow>
          <w14:textFill>
            <w14:solidFill>
              <w14:schemeClr w14:val="tx1"/>
            </w14:solidFill>
          </w14:textFill>
        </w:rPr>
        <w:t>/</w:t>
      </w:r>
      <w:r>
        <w:rPr>
          <w:rFonts w:hint="eastAsia" w:hAnsi="宋体"/>
          <w:b/>
          <w:bCs/>
          <w:color w:val="000000" w:themeColor="text1"/>
          <w:sz w:val="36"/>
          <w:szCs w:val="24"/>
          <w14:shadow w14:blurRad="50800" w14:dist="38100" w14:dir="2700000" w14:sx="100000" w14:sy="100000" w14:kx="0" w14:ky="0" w14:algn="tl">
            <w14:srgbClr w14:val="000000">
              <w14:alpha w14:val="60000"/>
            </w14:srgbClr>
          </w14:shadow>
          <w14:textFill>
            <w14:solidFill>
              <w14:schemeClr w14:val="tx1"/>
            </w14:solidFill>
          </w14:textFill>
        </w:rPr>
        <w:t>副本】</w:t>
      </w:r>
    </w:p>
    <w:p w14:paraId="4C5F0C6C">
      <w:pPr>
        <w:rPr>
          <w:rFonts w:hAnsi="宋体"/>
          <w:b/>
          <w:color w:val="000000" w:themeColor="text1"/>
          <w:sz w:val="28"/>
          <w:szCs w:val="24"/>
          <w:u w:val="single"/>
          <w14:textFill>
            <w14:solidFill>
              <w14:schemeClr w14:val="tx1"/>
            </w14:solidFill>
          </w14:textFill>
        </w:rPr>
      </w:pPr>
    </w:p>
    <w:p w14:paraId="1B287BC6">
      <w:pPr>
        <w:rPr>
          <w:rFonts w:hAnsi="宋体"/>
          <w:b/>
          <w:color w:val="000000" w:themeColor="text1"/>
          <w:sz w:val="28"/>
          <w:szCs w:val="24"/>
          <w14:textFill>
            <w14:solidFill>
              <w14:schemeClr w14:val="tx1"/>
            </w14:solidFill>
          </w14:textFill>
        </w:rPr>
      </w:pPr>
      <w:r>
        <w:rPr>
          <w:rFonts w:hAnsi="宋体"/>
          <w:b/>
          <w:color w:val="000000" w:themeColor="text1"/>
          <w:sz w:val="28"/>
          <w:szCs w:val="24"/>
          <w14:textFill>
            <w14:solidFill>
              <w14:schemeClr w14:val="tx1"/>
            </w14:solidFill>
          </w14:textFill>
        </w:rPr>
        <w:t xml:space="preserve">        </w:t>
      </w:r>
    </w:p>
    <w:p w14:paraId="24EA02B6">
      <w:pPr>
        <w:tabs>
          <w:tab w:val="left" w:pos="630"/>
        </w:tabs>
        <w:autoSpaceDE w:val="0"/>
        <w:autoSpaceDN w:val="0"/>
        <w:spacing w:line="360" w:lineRule="auto"/>
        <w:ind w:firstLine="422" w:firstLineChars="150"/>
        <w:textAlignment w:val="bottom"/>
        <w:rPr>
          <w:rFonts w:hAnsi="宋体"/>
          <w:b/>
          <w:color w:val="000000" w:themeColor="text1"/>
          <w:sz w:val="28"/>
          <w:szCs w:val="24"/>
          <w:u w:val="single"/>
          <w14:textFill>
            <w14:solidFill>
              <w14:schemeClr w14:val="tx1"/>
            </w14:solidFill>
          </w14:textFill>
        </w:rPr>
      </w:pPr>
      <w:r>
        <w:rPr>
          <w:rFonts w:hint="eastAsia" w:hAnsi="宋体"/>
          <w:b/>
          <w:color w:val="000000" w:themeColor="text1"/>
          <w:sz w:val="28"/>
          <w:szCs w:val="24"/>
          <w14:textFill>
            <w14:solidFill>
              <w14:schemeClr w14:val="tx1"/>
            </w14:solidFill>
          </w14:textFill>
        </w:rPr>
        <w:t>供应商名称（公章）：</w:t>
      </w:r>
      <w:r>
        <w:rPr>
          <w:rFonts w:hAnsi="宋体"/>
          <w:b/>
          <w:color w:val="000000" w:themeColor="text1"/>
          <w:sz w:val="28"/>
          <w:szCs w:val="24"/>
          <w14:textFill>
            <w14:solidFill>
              <w14:schemeClr w14:val="tx1"/>
            </w14:solidFill>
          </w14:textFill>
        </w:rPr>
        <w:t xml:space="preserve"> </w:t>
      </w:r>
      <w:r>
        <w:rPr>
          <w:rFonts w:hAnsi="宋体"/>
          <w:b/>
          <w:color w:val="000000" w:themeColor="text1"/>
          <w:sz w:val="28"/>
          <w:szCs w:val="24"/>
          <w:u w:val="single"/>
          <w14:textFill>
            <w14:solidFill>
              <w14:schemeClr w14:val="tx1"/>
            </w14:solidFill>
          </w14:textFill>
        </w:rPr>
        <w:t xml:space="preserve">                    </w:t>
      </w:r>
    </w:p>
    <w:p w14:paraId="04015717">
      <w:pPr>
        <w:spacing w:line="360" w:lineRule="auto"/>
        <w:ind w:firstLine="422" w:firstLineChars="150"/>
        <w:rPr>
          <w:rFonts w:hAnsi="宋体"/>
          <w:b/>
          <w:color w:val="000000" w:themeColor="text1"/>
          <w:sz w:val="28"/>
          <w:szCs w:val="24"/>
          <w:u w:val="single"/>
          <w14:textFill>
            <w14:solidFill>
              <w14:schemeClr w14:val="tx1"/>
            </w14:solidFill>
          </w14:textFill>
        </w:rPr>
      </w:pPr>
      <w:r>
        <w:rPr>
          <w:rFonts w:hint="eastAsia" w:hAnsi="宋体"/>
          <w:b/>
          <w:color w:val="000000" w:themeColor="text1"/>
          <w:sz w:val="28"/>
          <w:szCs w:val="24"/>
          <w14:textFill>
            <w14:solidFill>
              <w14:schemeClr w14:val="tx1"/>
            </w14:solidFill>
          </w14:textFill>
        </w:rPr>
        <w:t>法定代表人或授权代表（签字）：</w:t>
      </w:r>
      <w:r>
        <w:rPr>
          <w:rFonts w:hAnsi="宋体"/>
          <w:b/>
          <w:color w:val="000000" w:themeColor="text1"/>
          <w:sz w:val="28"/>
          <w:szCs w:val="24"/>
          <w:u w:val="single"/>
          <w14:textFill>
            <w14:solidFill>
              <w14:schemeClr w14:val="tx1"/>
            </w14:solidFill>
          </w14:textFill>
        </w:rPr>
        <w:t xml:space="preserve">              </w:t>
      </w:r>
    </w:p>
    <w:p w14:paraId="31C94AC9">
      <w:pPr>
        <w:spacing w:line="360" w:lineRule="auto"/>
        <w:ind w:firstLine="422" w:firstLineChars="150"/>
        <w:rPr>
          <w:rFonts w:hAnsi="宋体"/>
          <w:b/>
          <w:color w:val="000000" w:themeColor="text1"/>
          <w:sz w:val="28"/>
          <w:szCs w:val="24"/>
          <w14:textFill>
            <w14:solidFill>
              <w14:schemeClr w14:val="tx1"/>
            </w14:solidFill>
          </w14:textFill>
        </w:rPr>
      </w:pPr>
      <w:r>
        <w:rPr>
          <w:rFonts w:hint="eastAsia" w:hAnsi="宋体"/>
          <w:b/>
          <w:color w:val="000000" w:themeColor="text1"/>
          <w:sz w:val="28"/>
          <w:szCs w:val="24"/>
          <w14:textFill>
            <w14:solidFill>
              <w14:schemeClr w14:val="tx1"/>
            </w14:solidFill>
          </w14:textFill>
        </w:rPr>
        <w:t>联系电话：</w:t>
      </w:r>
      <w:r>
        <w:rPr>
          <w:rFonts w:hint="eastAsia" w:hAnsi="宋体"/>
          <w:b/>
          <w:color w:val="000000" w:themeColor="text1"/>
          <w:sz w:val="28"/>
          <w:szCs w:val="24"/>
          <w:u w:val="single"/>
          <w14:textFill>
            <w14:solidFill>
              <w14:schemeClr w14:val="tx1"/>
            </w14:solidFill>
          </w14:textFill>
        </w:rPr>
        <w:t xml:space="preserve">                             </w:t>
      </w:r>
    </w:p>
    <w:p w14:paraId="5556A448">
      <w:pPr>
        <w:spacing w:line="360" w:lineRule="auto"/>
        <w:ind w:firstLine="422" w:firstLineChars="150"/>
        <w:rPr>
          <w:rFonts w:hAnsi="宋体"/>
          <w:color w:val="000000" w:themeColor="text1"/>
          <w:sz w:val="28"/>
          <w:szCs w:val="24"/>
          <w14:textFill>
            <w14:solidFill>
              <w14:schemeClr w14:val="tx1"/>
            </w14:solidFill>
          </w14:textFill>
        </w:rPr>
      </w:pPr>
      <w:r>
        <w:rPr>
          <w:rFonts w:hint="eastAsia" w:hAnsi="宋体"/>
          <w:b/>
          <w:color w:val="000000" w:themeColor="text1"/>
          <w:sz w:val="28"/>
          <w:szCs w:val="24"/>
          <w14:textFill>
            <w14:solidFill>
              <w14:schemeClr w14:val="tx1"/>
            </w14:solidFill>
          </w14:textFill>
        </w:rPr>
        <w:t>比选日期：</w:t>
      </w:r>
      <w:r>
        <w:rPr>
          <w:rFonts w:hAnsi="宋体"/>
          <w:b/>
          <w:color w:val="000000" w:themeColor="text1"/>
          <w:sz w:val="28"/>
          <w:szCs w:val="24"/>
          <w14:textFill>
            <w14:solidFill>
              <w14:schemeClr w14:val="tx1"/>
            </w14:solidFill>
          </w14:textFill>
        </w:rPr>
        <w:t xml:space="preserve">       </w:t>
      </w:r>
      <w:r>
        <w:rPr>
          <w:rFonts w:hint="eastAsia" w:hAnsi="宋体"/>
          <w:b/>
          <w:color w:val="000000" w:themeColor="text1"/>
          <w:sz w:val="28"/>
          <w:szCs w:val="24"/>
          <w14:textFill>
            <w14:solidFill>
              <w14:schemeClr w14:val="tx1"/>
            </w14:solidFill>
          </w14:textFill>
        </w:rPr>
        <w:t>年</w:t>
      </w:r>
      <w:r>
        <w:rPr>
          <w:rFonts w:hAnsi="宋体"/>
          <w:b/>
          <w:color w:val="000000" w:themeColor="text1"/>
          <w:sz w:val="28"/>
          <w:szCs w:val="24"/>
          <w14:textFill>
            <w14:solidFill>
              <w14:schemeClr w14:val="tx1"/>
            </w14:solidFill>
          </w14:textFill>
        </w:rPr>
        <w:t xml:space="preserve">   </w:t>
      </w:r>
      <w:r>
        <w:rPr>
          <w:rFonts w:hint="eastAsia" w:hAnsi="宋体"/>
          <w:b/>
          <w:color w:val="000000" w:themeColor="text1"/>
          <w:sz w:val="28"/>
          <w:szCs w:val="24"/>
          <w14:textFill>
            <w14:solidFill>
              <w14:schemeClr w14:val="tx1"/>
            </w14:solidFill>
          </w14:textFill>
        </w:rPr>
        <w:t>月</w:t>
      </w:r>
      <w:r>
        <w:rPr>
          <w:rFonts w:hAnsi="宋体"/>
          <w:b/>
          <w:color w:val="000000" w:themeColor="text1"/>
          <w:sz w:val="28"/>
          <w:szCs w:val="24"/>
          <w14:textFill>
            <w14:solidFill>
              <w14:schemeClr w14:val="tx1"/>
            </w14:solidFill>
          </w14:textFill>
        </w:rPr>
        <w:t xml:space="preserve">   </w:t>
      </w:r>
      <w:r>
        <w:rPr>
          <w:rFonts w:hint="eastAsia" w:hAnsi="宋体"/>
          <w:b/>
          <w:color w:val="000000" w:themeColor="text1"/>
          <w:sz w:val="28"/>
          <w:szCs w:val="24"/>
          <w14:textFill>
            <w14:solidFill>
              <w14:schemeClr w14:val="tx1"/>
            </w14:solidFill>
          </w14:textFill>
        </w:rPr>
        <w:t>日</w:t>
      </w:r>
    </w:p>
    <w:p w14:paraId="4F2F3B39">
      <w:pPr>
        <w:tabs>
          <w:tab w:val="left" w:pos="900"/>
          <w:tab w:val="left" w:pos="5580"/>
        </w:tabs>
        <w:spacing w:line="360" w:lineRule="auto"/>
        <w:ind w:left="902" w:firstLine="480" w:firstLineChars="200"/>
        <w:rPr>
          <w:rFonts w:hAnsi="宋体"/>
          <w:color w:val="000000" w:themeColor="text1"/>
          <w:sz w:val="24"/>
          <w:szCs w:val="24"/>
          <w14:textFill>
            <w14:solidFill>
              <w14:schemeClr w14:val="tx1"/>
            </w14:solidFill>
          </w14:textFill>
        </w:rPr>
      </w:pPr>
    </w:p>
    <w:p w14:paraId="3BD12FBB">
      <w:pPr>
        <w:spacing w:line="360" w:lineRule="auto"/>
        <w:ind w:firstLine="480" w:firstLineChars="200"/>
        <w:rPr>
          <w:rFonts w:hAnsi="宋体"/>
          <w:color w:val="000000" w:themeColor="text1"/>
          <w:sz w:val="24"/>
          <w:szCs w:val="24"/>
          <w:u w:val="single"/>
          <w14:textFill>
            <w14:solidFill>
              <w14:schemeClr w14:val="tx1"/>
            </w14:solidFill>
          </w14:textFill>
        </w:rPr>
      </w:pPr>
    </w:p>
    <w:p w14:paraId="6499E3E5">
      <w:pPr>
        <w:keepNext/>
        <w:keepLines/>
        <w:spacing w:before="260" w:after="260" w:line="413" w:lineRule="auto"/>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br w:type="page"/>
      </w:r>
      <w:r>
        <w:rPr>
          <w:rFonts w:hint="eastAsia" w:hAnsi="宋体" w:cs="宋体"/>
          <w:b/>
          <w:color w:val="000000" w:themeColor="text1"/>
          <w:sz w:val="28"/>
          <w:szCs w:val="24"/>
          <w14:textFill>
            <w14:solidFill>
              <w14:schemeClr w14:val="tx1"/>
            </w14:solidFill>
          </w14:textFill>
        </w:rPr>
        <w:t>二、比选响应文件的内容及格式</w:t>
      </w:r>
    </w:p>
    <w:p w14:paraId="6CDD8653">
      <w:pPr>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请投标人按照以下文件要求的格式、内容制作比选响应文件，并按以下顺序编制目录及页码，否则可能将影响对比选响应文件的评价：</w:t>
      </w:r>
    </w:p>
    <w:p w14:paraId="4F725DD9">
      <w:pPr>
        <w:spacing w:line="360" w:lineRule="auto"/>
        <w:ind w:left="-14" w:leftChars="-4" w:firstLine="146" w:firstLineChars="52"/>
        <w:jc w:val="center"/>
        <w:rPr>
          <w:rFonts w:hAnsi="宋体" w:cs="Arial"/>
          <w:b/>
          <w:bCs/>
          <w:color w:val="000000" w:themeColor="text1"/>
          <w:sz w:val="28"/>
          <w:szCs w:val="24"/>
          <w14:textFill>
            <w14:solidFill>
              <w14:schemeClr w14:val="tx1"/>
            </w14:solidFill>
          </w14:textFill>
        </w:rPr>
      </w:pPr>
      <w:r>
        <w:rPr>
          <w:rFonts w:hint="eastAsia" w:hAnsi="宋体"/>
          <w:b/>
          <w:color w:val="000000" w:themeColor="text1"/>
          <w:sz w:val="28"/>
          <w:szCs w:val="24"/>
          <w14:textFill>
            <w14:solidFill>
              <w14:schemeClr w14:val="tx1"/>
            </w14:solidFill>
          </w14:textFill>
        </w:rPr>
        <w:t>比选响应</w:t>
      </w:r>
      <w:r>
        <w:rPr>
          <w:rFonts w:hint="eastAsia" w:hAnsi="宋体" w:cs="Arial"/>
          <w:b/>
          <w:bCs/>
          <w:color w:val="000000" w:themeColor="text1"/>
          <w:sz w:val="28"/>
          <w:szCs w:val="24"/>
          <w14:textFill>
            <w14:solidFill>
              <w14:schemeClr w14:val="tx1"/>
            </w14:solidFill>
          </w14:textFill>
        </w:rPr>
        <w:t>文件的组成（目录）</w:t>
      </w:r>
    </w:p>
    <w:p w14:paraId="77808802">
      <w:pPr>
        <w:spacing w:line="360" w:lineRule="auto"/>
        <w:ind w:left="-14" w:leftChars="-4" w:firstLine="124" w:firstLineChars="52"/>
        <w:rPr>
          <w:rFonts w:hAnsi="宋体" w:cs="Arial"/>
          <w:color w:val="000000" w:themeColor="text1"/>
          <w:sz w:val="24"/>
          <w:szCs w:val="24"/>
          <w14:textFill>
            <w14:solidFill>
              <w14:schemeClr w14:val="tx1"/>
            </w14:solidFill>
          </w14:textFill>
        </w:rPr>
      </w:pPr>
      <w:r>
        <w:rPr>
          <w:rFonts w:hint="eastAsia" w:hAnsi="宋体" w:cs="Arial"/>
          <w:color w:val="000000" w:themeColor="text1"/>
          <w:sz w:val="24"/>
          <w:szCs w:val="24"/>
          <w14:textFill>
            <w14:solidFill>
              <w14:schemeClr w14:val="tx1"/>
            </w14:solidFill>
          </w14:textFill>
        </w:rPr>
        <w:t>1</w:t>
      </w:r>
      <w:r>
        <w:rPr>
          <w:rFonts w:hint="eastAsia" w:hAnsi="宋体" w:cs="Arial"/>
          <w:color w:val="000000" w:themeColor="text1"/>
          <w:sz w:val="24"/>
          <w:szCs w:val="24"/>
          <w:lang w:eastAsia="zh-CN"/>
          <w14:textFill>
            <w14:solidFill>
              <w14:schemeClr w14:val="tx1"/>
            </w14:solidFill>
          </w14:textFill>
        </w:rPr>
        <w:t>.</w:t>
      </w:r>
      <w:r>
        <w:rPr>
          <w:rFonts w:hint="eastAsia" w:hAnsi="宋体" w:cs="Arial"/>
          <w:color w:val="000000" w:themeColor="text1"/>
          <w:sz w:val="24"/>
          <w:szCs w:val="24"/>
          <w14:textFill>
            <w14:solidFill>
              <w14:schemeClr w14:val="tx1"/>
            </w14:solidFill>
          </w14:textFill>
        </w:rPr>
        <w:t>报价一览表（附件1）</w:t>
      </w:r>
    </w:p>
    <w:p w14:paraId="43A3003B">
      <w:pPr>
        <w:spacing w:line="360" w:lineRule="auto"/>
        <w:ind w:left="-14" w:leftChars="-4" w:firstLine="124" w:firstLineChars="52"/>
        <w:rPr>
          <w:rFonts w:hAnsi="宋体" w:cs="Arial"/>
          <w:color w:val="000000" w:themeColor="text1"/>
          <w:sz w:val="24"/>
          <w:szCs w:val="24"/>
          <w14:textFill>
            <w14:solidFill>
              <w14:schemeClr w14:val="tx1"/>
            </w14:solidFill>
          </w14:textFill>
        </w:rPr>
      </w:pPr>
      <w:r>
        <w:rPr>
          <w:rFonts w:hint="eastAsia" w:hAnsi="宋体" w:cs="Arial"/>
          <w:color w:val="000000" w:themeColor="text1"/>
          <w:sz w:val="24"/>
          <w:szCs w:val="24"/>
          <w14:textFill>
            <w14:solidFill>
              <w14:schemeClr w14:val="tx1"/>
            </w14:solidFill>
          </w14:textFill>
        </w:rPr>
        <w:t>2</w:t>
      </w:r>
      <w:r>
        <w:rPr>
          <w:rFonts w:hint="eastAsia" w:hAnsi="宋体" w:cs="Arial"/>
          <w:color w:val="000000" w:themeColor="text1"/>
          <w:sz w:val="24"/>
          <w:szCs w:val="24"/>
          <w:lang w:eastAsia="zh-CN"/>
          <w14:textFill>
            <w14:solidFill>
              <w14:schemeClr w14:val="tx1"/>
            </w14:solidFill>
          </w14:textFill>
        </w:rPr>
        <w:t>.</w:t>
      </w:r>
      <w:r>
        <w:rPr>
          <w:rFonts w:hint="eastAsia" w:hAnsi="宋体" w:cs="Arial"/>
          <w:color w:val="000000" w:themeColor="text1"/>
          <w:sz w:val="24"/>
          <w:szCs w:val="24"/>
          <w14:textFill>
            <w14:solidFill>
              <w14:schemeClr w14:val="tx1"/>
            </w14:solidFill>
          </w14:textFill>
        </w:rPr>
        <w:t>法定代表人证明书和法定代表人委托书（附件2）</w:t>
      </w:r>
    </w:p>
    <w:p w14:paraId="7F956902">
      <w:pPr>
        <w:spacing w:line="360" w:lineRule="auto"/>
        <w:ind w:left="-14" w:leftChars="0" w:firstLine="115" w:firstLineChars="52"/>
        <w:jc w:val="both"/>
        <w:rPr>
          <w:rFonts w:hAnsi="宋体" w:cs="Arial"/>
          <w:color w:val="000000" w:themeColor="text1"/>
          <w:sz w:val="24"/>
          <w:szCs w:val="24"/>
          <w14:textFill>
            <w14:solidFill>
              <w14:schemeClr w14:val="tx1"/>
            </w14:solidFill>
          </w14:textFill>
        </w:rPr>
      </w:pPr>
      <w:r>
        <w:rPr>
          <w:rFonts w:hint="eastAsia" w:hAnsi="宋体" w:cs="Arial"/>
          <w:color w:val="000000" w:themeColor="text1"/>
          <w:spacing w:val="1"/>
          <w:w w:val="92"/>
          <w:kern w:val="0"/>
          <w:sz w:val="24"/>
          <w:szCs w:val="24"/>
          <w:fitText w:val="7920" w:id="294997594"/>
          <w14:textFill>
            <w14:solidFill>
              <w14:schemeClr w14:val="tx1"/>
            </w14:solidFill>
          </w14:textFill>
        </w:rPr>
        <w:t>3</w:t>
      </w:r>
      <w:r>
        <w:rPr>
          <w:rFonts w:hint="eastAsia" w:hAnsi="宋体" w:cs="Arial"/>
          <w:color w:val="000000" w:themeColor="text1"/>
          <w:spacing w:val="1"/>
          <w:w w:val="92"/>
          <w:kern w:val="0"/>
          <w:sz w:val="24"/>
          <w:szCs w:val="24"/>
          <w:fitText w:val="7920" w:id="294997594"/>
          <w:lang w:eastAsia="zh-CN"/>
          <w14:textFill>
            <w14:solidFill>
              <w14:schemeClr w14:val="tx1"/>
            </w14:solidFill>
          </w14:textFill>
        </w:rPr>
        <w:t>.</w:t>
      </w:r>
      <w:r>
        <w:rPr>
          <w:rFonts w:hint="eastAsia" w:hAnsi="宋体" w:cs="Arial"/>
          <w:color w:val="000000" w:themeColor="text1"/>
          <w:spacing w:val="1"/>
          <w:w w:val="92"/>
          <w:kern w:val="0"/>
          <w:sz w:val="24"/>
          <w:szCs w:val="24"/>
          <w:fitText w:val="7920" w:id="294997594"/>
          <w14:textFill>
            <w14:solidFill>
              <w14:schemeClr w14:val="tx1"/>
            </w14:solidFill>
          </w14:textFill>
        </w:rPr>
        <w:t>供应商资格证明文件（详见供应商资格要求）或提供资格要求承诺函（附件3</w:t>
      </w:r>
      <w:r>
        <w:rPr>
          <w:rFonts w:hint="eastAsia" w:hAnsi="宋体" w:cs="Arial"/>
          <w:color w:val="000000" w:themeColor="text1"/>
          <w:spacing w:val="0"/>
          <w:w w:val="92"/>
          <w:kern w:val="0"/>
          <w:sz w:val="24"/>
          <w:szCs w:val="24"/>
          <w:fitText w:val="7920" w:id="294997594"/>
          <w14:textFill>
            <w14:solidFill>
              <w14:schemeClr w14:val="tx1"/>
            </w14:solidFill>
          </w14:textFill>
        </w:rPr>
        <w:t>）</w:t>
      </w:r>
    </w:p>
    <w:p w14:paraId="5CFEB5D7">
      <w:pPr>
        <w:spacing w:line="360" w:lineRule="auto"/>
        <w:ind w:left="-14" w:leftChars="-4" w:firstLine="124" w:firstLineChars="52"/>
        <w:rPr>
          <w:rFonts w:hAnsi="宋体" w:cs="Arial"/>
          <w:color w:val="000000" w:themeColor="text1"/>
          <w:sz w:val="24"/>
          <w:szCs w:val="24"/>
          <w14:textFill>
            <w14:solidFill>
              <w14:schemeClr w14:val="tx1"/>
            </w14:solidFill>
          </w14:textFill>
        </w:rPr>
      </w:pPr>
      <w:r>
        <w:rPr>
          <w:rFonts w:hint="eastAsia" w:hAnsi="宋体" w:cs="Arial"/>
          <w:color w:val="000000" w:themeColor="text1"/>
          <w:sz w:val="24"/>
          <w:szCs w:val="24"/>
          <w14:textFill>
            <w14:solidFill>
              <w14:schemeClr w14:val="tx1"/>
            </w14:solidFill>
          </w14:textFill>
        </w:rPr>
        <w:t>4</w:t>
      </w:r>
      <w:r>
        <w:rPr>
          <w:rFonts w:hint="eastAsia" w:hAnsi="宋体" w:cs="Arial"/>
          <w:color w:val="000000" w:themeColor="text1"/>
          <w:sz w:val="24"/>
          <w:szCs w:val="24"/>
          <w:lang w:eastAsia="zh-CN"/>
          <w14:textFill>
            <w14:solidFill>
              <w14:schemeClr w14:val="tx1"/>
            </w14:solidFill>
          </w14:textFill>
        </w:rPr>
        <w:t>.</w:t>
      </w:r>
      <w:r>
        <w:rPr>
          <w:rFonts w:hint="eastAsia" w:hAnsi="宋体" w:cs="Arial"/>
          <w:color w:val="000000" w:themeColor="text1"/>
          <w:sz w:val="24"/>
          <w:szCs w:val="24"/>
          <w14:textFill>
            <w14:solidFill>
              <w14:schemeClr w14:val="tx1"/>
            </w14:solidFill>
          </w14:textFill>
        </w:rPr>
        <w:t>类似业绩</w:t>
      </w:r>
    </w:p>
    <w:p w14:paraId="1E555239">
      <w:pPr>
        <w:spacing w:line="360" w:lineRule="auto"/>
        <w:ind w:left="-14" w:leftChars="-4" w:firstLine="124" w:firstLineChars="52"/>
        <w:rPr>
          <w:del w:id="0" w:author="Phil" w:date="2026-08-16T15:26:07Z"/>
          <w:rFonts w:hAnsi="宋体" w:cs="Arial"/>
          <w:color w:val="000000" w:themeColor="text1"/>
          <w:sz w:val="24"/>
          <w:szCs w:val="24"/>
          <w14:textFill>
            <w14:solidFill>
              <w14:schemeClr w14:val="tx1"/>
            </w14:solidFill>
          </w14:textFill>
        </w:rPr>
      </w:pPr>
      <w:del w:id="1" w:author="Phil" w:date="2026-08-16T15:26:07Z">
        <w:r>
          <w:rPr>
            <w:rFonts w:hint="eastAsia" w:hAnsi="宋体" w:cs="Arial"/>
            <w:color w:val="000000" w:themeColor="text1"/>
            <w:sz w:val="24"/>
            <w:szCs w:val="24"/>
            <w14:textFill>
              <w14:solidFill>
                <w14:schemeClr w14:val="tx1"/>
              </w14:solidFill>
            </w14:textFill>
          </w:rPr>
          <w:delText>5</w:delText>
        </w:r>
      </w:del>
      <w:r>
        <w:rPr>
          <w:rFonts w:hint="eastAsia" w:hAnsi="宋体" w:cs="Arial"/>
          <w:color w:val="000000" w:themeColor="text1"/>
          <w:sz w:val="24"/>
          <w:szCs w:val="24"/>
          <w:lang w:eastAsia="zh-CN"/>
          <w14:textFill>
            <w14:solidFill>
              <w14:schemeClr w14:val="tx1"/>
            </w14:solidFill>
          </w14:textFill>
        </w:rPr>
        <w:t>.</w:t>
      </w:r>
      <w:del w:id="2" w:author="Phil" w:date="2026-08-16T15:26:07Z">
        <w:r>
          <w:rPr>
            <w:rFonts w:hint="eastAsia" w:hAnsi="宋体" w:cs="Arial"/>
            <w:color w:val="000000" w:themeColor="text1"/>
            <w:sz w:val="24"/>
            <w:szCs w:val="24"/>
            <w14:textFill>
              <w14:solidFill>
                <w14:schemeClr w14:val="tx1"/>
              </w14:solidFill>
            </w14:textFill>
          </w:rPr>
          <w:delText>项目管理组人员</w:delText>
        </w:r>
      </w:del>
      <w:bookmarkStart w:id="18" w:name="_GoBack"/>
      <w:bookmarkEnd w:id="18"/>
    </w:p>
    <w:p w14:paraId="12D8D4B5">
      <w:pPr>
        <w:spacing w:line="360" w:lineRule="auto"/>
        <w:ind w:left="-14" w:leftChars="-4" w:firstLine="124" w:firstLineChars="52"/>
        <w:rPr>
          <w:rFonts w:hAnsi="宋体" w:cs="Arial"/>
          <w:color w:val="000000" w:themeColor="text1"/>
          <w:sz w:val="24"/>
          <w:szCs w:val="24"/>
          <w14:textFill>
            <w14:solidFill>
              <w14:schemeClr w14:val="tx1"/>
            </w14:solidFill>
          </w14:textFill>
        </w:rPr>
      </w:pPr>
      <w:del w:id="3" w:author="Phil" w:date="2026-08-16T15:26:11Z">
        <w:r>
          <w:rPr>
            <w:rFonts w:hint="default" w:hAnsi="宋体" w:cs="Arial"/>
            <w:color w:val="000000" w:themeColor="text1"/>
            <w:sz w:val="24"/>
            <w:szCs w:val="24"/>
            <w:lang w:val="en-US"/>
            <w14:textFill>
              <w14:solidFill>
                <w14:schemeClr w14:val="tx1"/>
              </w14:solidFill>
            </w14:textFill>
          </w:rPr>
          <w:delText>6</w:delText>
        </w:r>
      </w:del>
      <w:r>
        <w:rPr>
          <w:rFonts w:hint="eastAsia" w:hAnsi="宋体" w:cs="Arial"/>
          <w:color w:val="000000" w:themeColor="text1"/>
          <w:sz w:val="24"/>
          <w:szCs w:val="24"/>
          <w:lang w:eastAsia="zh-CN"/>
          <w14:textFill>
            <w14:solidFill>
              <w14:schemeClr w14:val="tx1"/>
            </w14:solidFill>
          </w14:textFill>
        </w:rPr>
        <w:t>.</w:t>
      </w:r>
      <w:r>
        <w:rPr>
          <w:rFonts w:hint="eastAsia" w:hAnsi="宋体" w:cs="Arial"/>
          <w:color w:val="000000" w:themeColor="text1"/>
          <w:sz w:val="24"/>
          <w:szCs w:val="24"/>
          <w:lang w:val="en-US" w:eastAsia="zh-CN"/>
          <w14:textFill>
            <w14:solidFill>
              <w14:schemeClr w14:val="tx1"/>
            </w14:solidFill>
          </w14:textFill>
        </w:rPr>
        <w:t>项目</w:t>
      </w:r>
      <w:r>
        <w:rPr>
          <w:rFonts w:hint="eastAsia" w:hAnsi="宋体" w:cs="Arial"/>
          <w:color w:val="000000" w:themeColor="text1"/>
          <w:sz w:val="24"/>
          <w:szCs w:val="24"/>
          <w14:textFill>
            <w14:solidFill>
              <w14:schemeClr w14:val="tx1"/>
            </w14:solidFill>
          </w14:textFill>
        </w:rPr>
        <w:t>方案</w:t>
      </w:r>
    </w:p>
    <w:p w14:paraId="2C3AED24">
      <w:pPr>
        <w:spacing w:line="360" w:lineRule="auto"/>
        <w:ind w:left="-14" w:leftChars="-4" w:firstLine="124" w:firstLineChars="52"/>
        <w:rPr>
          <w:rFonts w:hint="default" w:hAnsi="宋体" w:cs="Arial"/>
          <w:color w:val="000000" w:themeColor="text1"/>
          <w:sz w:val="24"/>
          <w:szCs w:val="24"/>
          <w:lang w:val="en-US" w:eastAsia="zh-CN"/>
          <w14:textFill>
            <w14:solidFill>
              <w14:schemeClr w14:val="tx1"/>
            </w14:solidFill>
          </w14:textFill>
        </w:rPr>
      </w:pPr>
      <w:del w:id="4" w:author="Phil" w:date="2026-08-16T15:25:44Z">
        <w:r>
          <w:rPr>
            <w:rFonts w:hint="eastAsia" w:hAnsi="宋体" w:cs="Arial"/>
            <w:color w:val="000000" w:themeColor="text1"/>
            <w:sz w:val="24"/>
            <w:szCs w:val="24"/>
            <w14:textFill>
              <w14:solidFill>
                <w14:schemeClr w14:val="tx1"/>
              </w14:solidFill>
            </w14:textFill>
          </w:rPr>
          <w:delText>7</w:delText>
        </w:r>
      </w:del>
      <w:r>
        <w:rPr>
          <w:rFonts w:hint="eastAsia" w:hAnsi="宋体" w:cs="Arial"/>
          <w:color w:val="000000" w:themeColor="text1"/>
          <w:sz w:val="24"/>
          <w:szCs w:val="24"/>
          <w:lang w:eastAsia="zh-CN"/>
          <w14:textFill>
            <w14:solidFill>
              <w14:schemeClr w14:val="tx1"/>
            </w14:solidFill>
          </w14:textFill>
        </w:rPr>
        <w:t>.</w:t>
      </w:r>
      <w:r>
        <w:rPr>
          <w:rFonts w:hint="eastAsia" w:hAnsi="宋体" w:cs="Arial"/>
          <w:color w:val="000000" w:themeColor="text1"/>
          <w:sz w:val="24"/>
          <w:szCs w:val="24"/>
          <w:lang w:val="en-US" w:eastAsia="zh-CN"/>
          <w14:textFill>
            <w14:solidFill>
              <w14:schemeClr w14:val="tx1"/>
            </w14:solidFill>
          </w14:textFill>
        </w:rPr>
        <w:t>维修及零件价目表</w:t>
      </w:r>
    </w:p>
    <w:p w14:paraId="2B51FF6D">
      <w:pPr>
        <w:spacing w:line="360" w:lineRule="auto"/>
        <w:ind w:left="-14" w:leftChars="-4" w:firstLine="124" w:firstLineChars="52"/>
        <w:rPr>
          <w:rFonts w:hAnsi="宋体" w:cs="Arial"/>
          <w:color w:val="000000" w:themeColor="text1"/>
          <w:sz w:val="24"/>
          <w:szCs w:val="24"/>
          <w14:textFill>
            <w14:solidFill>
              <w14:schemeClr w14:val="tx1"/>
            </w14:solidFill>
          </w14:textFill>
        </w:rPr>
      </w:pPr>
      <w:del w:id="5" w:author="Phil" w:date="2026-08-16T15:25:47Z">
        <w:r>
          <w:rPr>
            <w:rFonts w:hint="eastAsia" w:hAnsi="宋体" w:cs="Arial"/>
            <w:color w:val="000000" w:themeColor="text1"/>
            <w:sz w:val="24"/>
            <w:szCs w:val="24"/>
            <w14:textFill>
              <w14:solidFill>
                <w14:schemeClr w14:val="tx1"/>
              </w14:solidFill>
            </w14:textFill>
          </w:rPr>
          <w:delText>8</w:delText>
        </w:r>
      </w:del>
      <w:r>
        <w:rPr>
          <w:rFonts w:hint="eastAsia" w:hAnsi="宋体" w:cs="Arial"/>
          <w:color w:val="000000" w:themeColor="text1"/>
          <w:sz w:val="24"/>
          <w:szCs w:val="24"/>
          <w:lang w:eastAsia="zh-CN"/>
          <w14:textFill>
            <w14:solidFill>
              <w14:schemeClr w14:val="tx1"/>
            </w14:solidFill>
          </w14:textFill>
        </w:rPr>
        <w:t>.</w:t>
      </w:r>
      <w:r>
        <w:rPr>
          <w:rFonts w:hint="eastAsia" w:hAnsi="宋体" w:cs="Arial"/>
          <w:color w:val="000000" w:themeColor="text1"/>
          <w:sz w:val="24"/>
          <w:szCs w:val="24"/>
          <w14:textFill>
            <w14:solidFill>
              <w14:schemeClr w14:val="tx1"/>
            </w14:solidFill>
          </w14:textFill>
        </w:rPr>
        <w:t>其他供应商认为需提供的材料</w:t>
      </w:r>
    </w:p>
    <w:p w14:paraId="0ECDDCED">
      <w:pPr>
        <w:spacing w:line="360" w:lineRule="auto"/>
        <w:ind w:left="-14" w:leftChars="-4" w:firstLine="124" w:firstLineChars="52"/>
        <w:rPr>
          <w:rFonts w:hAnsi="宋体" w:cs="Arial"/>
          <w:color w:val="000000" w:themeColor="text1"/>
          <w:sz w:val="24"/>
          <w:szCs w:val="24"/>
          <w14:textFill>
            <w14:solidFill>
              <w14:schemeClr w14:val="tx1"/>
            </w14:solidFill>
          </w14:textFill>
        </w:rPr>
      </w:pPr>
    </w:p>
    <w:p w14:paraId="6F6B8B04">
      <w:pPr>
        <w:snapToGrid w:val="0"/>
        <w:spacing w:line="360" w:lineRule="auto"/>
        <w:rPr>
          <w:rFonts w:hAnsi="宋体"/>
          <w:color w:val="000000" w:themeColor="text1"/>
          <w:sz w:val="24"/>
          <w:szCs w:val="24"/>
          <w14:textFill>
            <w14:solidFill>
              <w14:schemeClr w14:val="tx1"/>
            </w14:solidFill>
          </w14:textFill>
        </w:rPr>
      </w:pPr>
    </w:p>
    <w:bookmarkEnd w:id="0"/>
    <w:bookmarkEnd w:id="1"/>
    <w:bookmarkEnd w:id="2"/>
    <w:p w14:paraId="085AB838">
      <w:pPr>
        <w:pStyle w:val="2"/>
        <w:pageBreakBefore/>
        <w:tabs>
          <w:tab w:val="left" w:pos="5580"/>
        </w:tabs>
        <w:spacing w:before="0" w:after="0" w:line="22" w:lineRule="atLeast"/>
        <w:rPr>
          <w:rFonts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 w:val="28"/>
          <w:szCs w:val="28"/>
          <w:lang w:val="en-US" w:eastAsia="zh-CN"/>
          <w14:textFill>
            <w14:solidFill>
              <w14:schemeClr w14:val="tx1"/>
            </w14:solidFill>
          </w14:textFill>
        </w:rPr>
        <w:t>1</w:t>
      </w:r>
      <w:r>
        <w:rPr>
          <w:rFonts w:hint="eastAsia" w:ascii="宋体" w:hAnsi="宋体" w:eastAsia="宋体"/>
          <w:color w:val="000000" w:themeColor="text1"/>
          <w:sz w:val="28"/>
          <w:szCs w:val="28"/>
          <w:lang w:eastAsia="zh-CN"/>
          <w14:textFill>
            <w14:solidFill>
              <w14:schemeClr w14:val="tx1"/>
            </w14:solidFill>
          </w14:textFill>
        </w:rPr>
        <w:t>.</w:t>
      </w:r>
      <w:r>
        <w:rPr>
          <w:rFonts w:hint="eastAsia" w:ascii="宋体" w:hAnsi="宋体" w:eastAsia="宋体"/>
          <w:color w:val="000000" w:themeColor="text1"/>
          <w:sz w:val="28"/>
          <w:szCs w:val="28"/>
          <w14:textFill>
            <w14:solidFill>
              <w14:schemeClr w14:val="tx1"/>
            </w14:solidFill>
          </w14:textFill>
        </w:rPr>
        <w:t>报价一览表</w:t>
      </w:r>
    </w:p>
    <w:p w14:paraId="75162A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00" w:afterAutospacing="0" w:line="520" w:lineRule="exact"/>
        <w:ind w:right="0"/>
        <w:jc w:val="both"/>
        <w:textAlignment w:val="auto"/>
        <w:rPr>
          <w:rFonts w:hint="eastAsia" w:hAnsi="宋体"/>
          <w:b/>
          <w:bCs/>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项目名称：</w:t>
      </w:r>
      <w:r>
        <w:rPr>
          <w:rFonts w:hint="eastAsia" w:hAnsi="宋体"/>
          <w:b/>
          <w:bCs/>
          <w:color w:val="000000" w:themeColor="text1"/>
          <w:sz w:val="24"/>
          <w:szCs w:val="24"/>
          <w14:textFill>
            <w14:solidFill>
              <w14:schemeClr w14:val="tx1"/>
            </w14:solidFill>
          </w14:textFill>
        </w:rPr>
        <w:t>海南师范大学公共教室空调清洗消毒、保养、巡检项目</w:t>
      </w:r>
    </w:p>
    <w:p w14:paraId="6F02BD48">
      <w:pPr>
        <w:tabs>
          <w:tab w:val="left" w:pos="1341"/>
        </w:tabs>
        <w:rPr>
          <w:rFonts w:ascii="仿宋_GB2312" w:hAnsi="仿宋" w:eastAsia="仿宋_GB2312" w:cs="仿宋"/>
          <w:b/>
          <w:sz w:val="24"/>
          <w:szCs w:val="24"/>
        </w:rPr>
      </w:pPr>
    </w:p>
    <w:tbl>
      <w:tblPr>
        <w:tblStyle w:val="8"/>
        <w:tblW w:w="8752" w:type="dxa"/>
        <w:jc w:val="center"/>
        <w:tblLayout w:type="fixed"/>
        <w:tblCellMar>
          <w:top w:w="0" w:type="dxa"/>
          <w:left w:w="30" w:type="dxa"/>
          <w:bottom w:w="0" w:type="dxa"/>
          <w:right w:w="30" w:type="dxa"/>
        </w:tblCellMar>
      </w:tblPr>
      <w:tblGrid>
        <w:gridCol w:w="2527"/>
        <w:gridCol w:w="6225"/>
      </w:tblGrid>
      <w:tr w14:paraId="6C799ABD">
        <w:tblPrEx>
          <w:tblCellMar>
            <w:top w:w="0" w:type="dxa"/>
            <w:left w:w="30" w:type="dxa"/>
            <w:bottom w:w="0" w:type="dxa"/>
            <w:right w:w="30" w:type="dxa"/>
          </w:tblCellMar>
        </w:tblPrEx>
        <w:trPr>
          <w:cantSplit/>
          <w:trHeight w:val="983" w:hRule="exact"/>
          <w:jc w:val="center"/>
        </w:trPr>
        <w:tc>
          <w:tcPr>
            <w:tcW w:w="2527" w:type="dxa"/>
            <w:vMerge w:val="restart"/>
            <w:tcBorders>
              <w:top w:val="single" w:color="auto" w:sz="6" w:space="0"/>
              <w:left w:val="single" w:color="auto" w:sz="6" w:space="0"/>
              <w:right w:val="single" w:color="auto" w:sz="4" w:space="0"/>
            </w:tcBorders>
            <w:vAlign w:val="center"/>
          </w:tcPr>
          <w:p w14:paraId="5CF24915">
            <w:pPr>
              <w:autoSpaceDE w:val="0"/>
              <w:autoSpaceDN w:val="0"/>
              <w:adjustRightInd w:val="0"/>
              <w:jc w:val="center"/>
              <w:rPr>
                <w:rFonts w:hAnsi="宋体" w:cs="Arial"/>
                <w:color w:val="000000" w:themeColor="text1"/>
                <w:sz w:val="24"/>
                <w:szCs w:val="21"/>
                <w14:textFill>
                  <w14:solidFill>
                    <w14:schemeClr w14:val="tx1"/>
                  </w14:solidFill>
                </w14:textFill>
              </w:rPr>
            </w:pPr>
            <w:r>
              <w:rPr>
                <w:rFonts w:hint="eastAsia" w:hAnsi="宋体" w:cs="Arial"/>
                <w:color w:val="000000" w:themeColor="text1"/>
                <w:sz w:val="24"/>
                <w:szCs w:val="21"/>
                <w14:textFill>
                  <w14:solidFill>
                    <w14:schemeClr w14:val="tx1"/>
                  </w14:solidFill>
                </w14:textFill>
              </w:rPr>
              <w:t>投标</w:t>
            </w:r>
            <w:r>
              <w:rPr>
                <w:rFonts w:hAnsi="宋体" w:cs="Arial"/>
                <w:color w:val="000000" w:themeColor="text1"/>
                <w:sz w:val="24"/>
                <w:szCs w:val="21"/>
                <w14:textFill>
                  <w14:solidFill>
                    <w14:schemeClr w14:val="tx1"/>
                  </w14:solidFill>
                </w14:textFill>
              </w:rPr>
              <w:t>总</w:t>
            </w:r>
            <w:r>
              <w:rPr>
                <w:rFonts w:hint="eastAsia" w:hAnsi="宋体" w:cs="Arial"/>
                <w:color w:val="000000" w:themeColor="text1"/>
                <w:sz w:val="24"/>
                <w:szCs w:val="21"/>
                <w14:textFill>
                  <w14:solidFill>
                    <w14:schemeClr w14:val="tx1"/>
                  </w14:solidFill>
                </w14:textFill>
              </w:rPr>
              <w:t>报价</w:t>
            </w:r>
          </w:p>
          <w:p w14:paraId="60F1C581">
            <w:pPr>
              <w:autoSpaceDE w:val="0"/>
              <w:autoSpaceDN w:val="0"/>
              <w:adjustRightInd w:val="0"/>
              <w:jc w:val="center"/>
              <w:rPr>
                <w:rFonts w:hAnsi="宋体" w:cs="Arial"/>
                <w:color w:val="000000" w:themeColor="text1"/>
                <w:sz w:val="24"/>
                <w:szCs w:val="21"/>
                <w14:textFill>
                  <w14:solidFill>
                    <w14:schemeClr w14:val="tx1"/>
                  </w14:solidFill>
                </w14:textFill>
              </w:rPr>
            </w:pPr>
            <w:r>
              <w:rPr>
                <w:rFonts w:hint="eastAsia" w:hAnsi="宋体" w:cs="Arial"/>
                <w:color w:val="000000" w:themeColor="text1"/>
                <w:sz w:val="24"/>
                <w:szCs w:val="21"/>
                <w14:textFill>
                  <w14:solidFill>
                    <w14:schemeClr w14:val="tx1"/>
                  </w14:solidFill>
                </w14:textFill>
              </w:rPr>
              <w:t>（大小写一致）</w:t>
            </w:r>
          </w:p>
        </w:tc>
        <w:tc>
          <w:tcPr>
            <w:tcW w:w="6225" w:type="dxa"/>
            <w:tcBorders>
              <w:top w:val="single" w:color="auto" w:sz="6" w:space="0"/>
              <w:left w:val="single" w:color="auto" w:sz="4" w:space="0"/>
              <w:bottom w:val="single" w:color="auto" w:sz="6" w:space="0"/>
              <w:right w:val="single" w:color="auto" w:sz="6" w:space="0"/>
            </w:tcBorders>
            <w:vAlign w:val="center"/>
          </w:tcPr>
          <w:p w14:paraId="2DF5ADBC">
            <w:pPr>
              <w:rPr>
                <w:rFonts w:hAnsi="宋体" w:cs="Arial"/>
                <w:color w:val="000000" w:themeColor="text1"/>
                <w:sz w:val="24"/>
                <w:szCs w:val="21"/>
                <w14:textFill>
                  <w14:solidFill>
                    <w14:schemeClr w14:val="tx1"/>
                  </w14:solidFill>
                </w14:textFill>
              </w:rPr>
            </w:pPr>
            <w:r>
              <w:rPr>
                <w:rFonts w:hint="eastAsia" w:hAnsi="宋体" w:cs="Arial"/>
                <w:color w:val="000000" w:themeColor="text1"/>
                <w:sz w:val="24"/>
                <w:szCs w:val="21"/>
                <w14:textFill>
                  <w14:solidFill>
                    <w14:schemeClr w14:val="tx1"/>
                  </w14:solidFill>
                </w14:textFill>
              </w:rPr>
              <w:t>（小写）：</w:t>
            </w:r>
          </w:p>
        </w:tc>
      </w:tr>
      <w:tr w14:paraId="5997AAD6">
        <w:tblPrEx>
          <w:tblCellMar>
            <w:top w:w="0" w:type="dxa"/>
            <w:left w:w="30" w:type="dxa"/>
            <w:bottom w:w="0" w:type="dxa"/>
            <w:right w:w="30" w:type="dxa"/>
          </w:tblCellMar>
        </w:tblPrEx>
        <w:trPr>
          <w:cantSplit/>
          <w:trHeight w:val="983" w:hRule="exact"/>
          <w:jc w:val="center"/>
        </w:trPr>
        <w:tc>
          <w:tcPr>
            <w:tcW w:w="2527" w:type="dxa"/>
            <w:vMerge w:val="continue"/>
            <w:tcBorders>
              <w:left w:val="single" w:color="auto" w:sz="6" w:space="0"/>
              <w:bottom w:val="single" w:color="auto" w:sz="4" w:space="0"/>
              <w:right w:val="single" w:color="auto" w:sz="4" w:space="0"/>
            </w:tcBorders>
            <w:vAlign w:val="center"/>
          </w:tcPr>
          <w:p w14:paraId="117F86AE">
            <w:pPr>
              <w:autoSpaceDE w:val="0"/>
              <w:autoSpaceDN w:val="0"/>
              <w:adjustRightInd w:val="0"/>
              <w:jc w:val="center"/>
              <w:rPr>
                <w:rFonts w:hAnsi="宋体" w:cs="Arial"/>
                <w:color w:val="000000" w:themeColor="text1"/>
                <w:sz w:val="24"/>
                <w:szCs w:val="21"/>
                <w14:textFill>
                  <w14:solidFill>
                    <w14:schemeClr w14:val="tx1"/>
                  </w14:solidFill>
                </w14:textFill>
              </w:rPr>
            </w:pPr>
          </w:p>
        </w:tc>
        <w:tc>
          <w:tcPr>
            <w:tcW w:w="6225" w:type="dxa"/>
            <w:tcBorders>
              <w:top w:val="single" w:color="auto" w:sz="6" w:space="0"/>
              <w:left w:val="single" w:color="auto" w:sz="4" w:space="0"/>
              <w:bottom w:val="single" w:color="auto" w:sz="6" w:space="0"/>
              <w:right w:val="single" w:color="auto" w:sz="6" w:space="0"/>
            </w:tcBorders>
            <w:vAlign w:val="center"/>
          </w:tcPr>
          <w:p w14:paraId="3D6BE5B8">
            <w:pPr>
              <w:rPr>
                <w:rFonts w:hAnsi="宋体" w:cs="Arial"/>
                <w:color w:val="000000" w:themeColor="text1"/>
                <w:sz w:val="24"/>
                <w:szCs w:val="21"/>
                <w14:textFill>
                  <w14:solidFill>
                    <w14:schemeClr w14:val="tx1"/>
                  </w14:solidFill>
                </w14:textFill>
              </w:rPr>
            </w:pPr>
            <w:r>
              <w:rPr>
                <w:rFonts w:hint="eastAsia" w:hAnsi="宋体" w:cs="Arial"/>
                <w:color w:val="000000" w:themeColor="text1"/>
                <w:sz w:val="24"/>
                <w:szCs w:val="21"/>
                <w14:textFill>
                  <w14:solidFill>
                    <w14:schemeClr w14:val="tx1"/>
                  </w14:solidFill>
                </w14:textFill>
              </w:rPr>
              <w:t>（</w:t>
            </w:r>
            <w:r>
              <w:rPr>
                <w:rFonts w:hAnsi="宋体" w:cs="Arial"/>
                <w:color w:val="000000" w:themeColor="text1"/>
                <w:sz w:val="24"/>
                <w:szCs w:val="21"/>
                <w14:textFill>
                  <w14:solidFill>
                    <w14:schemeClr w14:val="tx1"/>
                  </w14:solidFill>
                </w14:textFill>
              </w:rPr>
              <w:t>大</w:t>
            </w:r>
            <w:r>
              <w:rPr>
                <w:rFonts w:hint="eastAsia" w:hAnsi="宋体" w:cs="Arial"/>
                <w:color w:val="000000" w:themeColor="text1"/>
                <w:sz w:val="24"/>
                <w:szCs w:val="21"/>
                <w14:textFill>
                  <w14:solidFill>
                    <w14:schemeClr w14:val="tx1"/>
                  </w14:solidFill>
                </w14:textFill>
              </w:rPr>
              <w:t>写）：</w:t>
            </w:r>
          </w:p>
        </w:tc>
      </w:tr>
      <w:tr w14:paraId="66F28E36">
        <w:tblPrEx>
          <w:tblCellMar>
            <w:top w:w="0" w:type="dxa"/>
            <w:left w:w="30" w:type="dxa"/>
            <w:bottom w:w="0" w:type="dxa"/>
            <w:right w:w="30" w:type="dxa"/>
          </w:tblCellMar>
        </w:tblPrEx>
        <w:trPr>
          <w:cantSplit/>
          <w:trHeight w:val="608" w:hRule="exact"/>
          <w:jc w:val="center"/>
        </w:trPr>
        <w:tc>
          <w:tcPr>
            <w:tcW w:w="2527" w:type="dxa"/>
            <w:tcBorders>
              <w:top w:val="single" w:color="auto" w:sz="4" w:space="0"/>
              <w:left w:val="single" w:color="auto" w:sz="6" w:space="0"/>
              <w:bottom w:val="single" w:color="auto" w:sz="4" w:space="0"/>
              <w:right w:val="single" w:color="auto" w:sz="6" w:space="0"/>
            </w:tcBorders>
            <w:vAlign w:val="center"/>
          </w:tcPr>
          <w:p w14:paraId="7F88A2BF">
            <w:pPr>
              <w:autoSpaceDE w:val="0"/>
              <w:autoSpaceDN w:val="0"/>
              <w:adjustRightInd w:val="0"/>
              <w:jc w:val="center"/>
              <w:rPr>
                <w:rFonts w:hAnsi="宋体" w:cs="Arial"/>
                <w:color w:val="000000" w:themeColor="text1"/>
                <w:sz w:val="24"/>
                <w:szCs w:val="21"/>
                <w14:textFill>
                  <w14:solidFill>
                    <w14:schemeClr w14:val="tx1"/>
                  </w14:solidFill>
                </w14:textFill>
              </w:rPr>
            </w:pPr>
            <w:r>
              <w:rPr>
                <w:rFonts w:hint="eastAsia" w:hAnsi="宋体" w:cs="Arial"/>
                <w:color w:val="000000" w:themeColor="text1"/>
                <w:sz w:val="24"/>
                <w:szCs w:val="21"/>
                <w14:textFill>
                  <w14:solidFill>
                    <w14:schemeClr w14:val="tx1"/>
                  </w14:solidFill>
                </w14:textFill>
              </w:rPr>
              <w:t>工 期</w:t>
            </w:r>
          </w:p>
        </w:tc>
        <w:tc>
          <w:tcPr>
            <w:tcW w:w="6225" w:type="dxa"/>
            <w:tcBorders>
              <w:top w:val="single" w:color="auto" w:sz="6" w:space="0"/>
              <w:left w:val="single" w:color="auto" w:sz="6" w:space="0"/>
              <w:bottom w:val="single" w:color="auto" w:sz="6" w:space="0"/>
              <w:right w:val="single" w:color="auto" w:sz="6" w:space="0"/>
            </w:tcBorders>
            <w:vAlign w:val="center"/>
          </w:tcPr>
          <w:p w14:paraId="14C54A02">
            <w:pPr>
              <w:jc w:val="center"/>
              <w:rPr>
                <w:rFonts w:hAnsi="宋体" w:cs="Arial"/>
                <w:color w:val="000000" w:themeColor="text1"/>
                <w:sz w:val="24"/>
                <w:szCs w:val="21"/>
                <w14:textFill>
                  <w14:solidFill>
                    <w14:schemeClr w14:val="tx1"/>
                  </w14:solidFill>
                </w14:textFill>
              </w:rPr>
            </w:pPr>
          </w:p>
        </w:tc>
      </w:tr>
      <w:tr w14:paraId="1382C719">
        <w:tblPrEx>
          <w:tblCellMar>
            <w:top w:w="0" w:type="dxa"/>
            <w:left w:w="30" w:type="dxa"/>
            <w:bottom w:w="0" w:type="dxa"/>
            <w:right w:w="30" w:type="dxa"/>
          </w:tblCellMar>
        </w:tblPrEx>
        <w:trPr>
          <w:cantSplit/>
          <w:trHeight w:val="604" w:hRule="exact"/>
          <w:jc w:val="center"/>
        </w:trPr>
        <w:tc>
          <w:tcPr>
            <w:tcW w:w="2527" w:type="dxa"/>
            <w:tcBorders>
              <w:top w:val="single" w:color="auto" w:sz="4" w:space="0"/>
              <w:left w:val="single" w:color="auto" w:sz="6" w:space="0"/>
              <w:bottom w:val="single" w:color="auto" w:sz="6" w:space="0"/>
              <w:right w:val="single" w:color="auto" w:sz="6" w:space="0"/>
            </w:tcBorders>
            <w:vAlign w:val="center"/>
          </w:tcPr>
          <w:p w14:paraId="2A5086AF">
            <w:pPr>
              <w:autoSpaceDE w:val="0"/>
              <w:autoSpaceDN w:val="0"/>
              <w:adjustRightInd w:val="0"/>
              <w:jc w:val="center"/>
              <w:rPr>
                <w:rFonts w:hAnsi="宋体" w:cs="Arial"/>
                <w:color w:val="000000" w:themeColor="text1"/>
                <w:sz w:val="24"/>
                <w:szCs w:val="21"/>
                <w14:textFill>
                  <w14:solidFill>
                    <w14:schemeClr w14:val="tx1"/>
                  </w14:solidFill>
                </w14:textFill>
              </w:rPr>
            </w:pPr>
            <w:r>
              <w:rPr>
                <w:rFonts w:hint="eastAsia" w:hAnsi="宋体" w:cs="Arial"/>
                <w:color w:val="000000" w:themeColor="text1"/>
                <w:sz w:val="24"/>
                <w:szCs w:val="21"/>
                <w14:textFill>
                  <w14:solidFill>
                    <w14:schemeClr w14:val="tx1"/>
                  </w14:solidFill>
                </w14:textFill>
              </w:rPr>
              <w:t>施工地点</w:t>
            </w:r>
          </w:p>
        </w:tc>
        <w:tc>
          <w:tcPr>
            <w:tcW w:w="6225" w:type="dxa"/>
            <w:tcBorders>
              <w:top w:val="single" w:color="auto" w:sz="6" w:space="0"/>
              <w:left w:val="single" w:color="auto" w:sz="6" w:space="0"/>
              <w:bottom w:val="single" w:color="auto" w:sz="6" w:space="0"/>
              <w:right w:val="single" w:color="auto" w:sz="6" w:space="0"/>
            </w:tcBorders>
            <w:vAlign w:val="center"/>
          </w:tcPr>
          <w:p w14:paraId="70D4698E">
            <w:pPr>
              <w:jc w:val="center"/>
              <w:rPr>
                <w:rFonts w:hAnsi="宋体" w:cs="Arial"/>
                <w:color w:val="000000" w:themeColor="text1"/>
                <w:sz w:val="24"/>
                <w:szCs w:val="21"/>
                <w14:textFill>
                  <w14:solidFill>
                    <w14:schemeClr w14:val="tx1"/>
                  </w14:solidFill>
                </w14:textFill>
              </w:rPr>
            </w:pPr>
            <w:r>
              <w:rPr>
                <w:rFonts w:hint="eastAsia" w:hAnsi="宋体" w:cs="Arial"/>
                <w:color w:val="000000" w:themeColor="text1"/>
                <w:sz w:val="24"/>
                <w:szCs w:val="21"/>
                <w14:textFill>
                  <w14:solidFill>
                    <w14:schemeClr w14:val="tx1"/>
                  </w14:solidFill>
                </w14:textFill>
              </w:rPr>
              <w:t>采购人指定</w:t>
            </w:r>
          </w:p>
        </w:tc>
      </w:tr>
    </w:tbl>
    <w:p w14:paraId="79637875">
      <w:pPr>
        <w:rPr>
          <w:rFonts w:hAnsi="宋体"/>
          <w:color w:val="000000" w:themeColor="text1"/>
          <w:sz w:val="24"/>
          <w:szCs w:val="24"/>
          <w14:textFill>
            <w14:solidFill>
              <w14:schemeClr w14:val="tx1"/>
            </w14:solidFill>
          </w14:textFill>
        </w:rPr>
      </w:pPr>
    </w:p>
    <w:p w14:paraId="59932540">
      <w:pPr>
        <w:spacing w:line="400" w:lineRule="exact"/>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注：本次采购的服务报价单位为：人民币元。</w:t>
      </w:r>
    </w:p>
    <w:p w14:paraId="364DD30A">
      <w:pPr>
        <w:widowControl/>
        <w:autoSpaceDE w:val="0"/>
        <w:autoSpaceDN w:val="0"/>
        <w:ind w:firstLine="360" w:firstLineChars="150"/>
        <w:jc w:val="left"/>
        <w:textAlignment w:val="bottom"/>
        <w:rPr>
          <w:rFonts w:hAnsi="宋体"/>
          <w:color w:val="000000" w:themeColor="text1"/>
          <w:sz w:val="24"/>
          <w:szCs w:val="24"/>
          <w14:textFill>
            <w14:solidFill>
              <w14:schemeClr w14:val="tx1"/>
            </w14:solidFill>
          </w14:textFill>
        </w:rPr>
      </w:pPr>
    </w:p>
    <w:p w14:paraId="45256A56">
      <w:pPr>
        <w:widowControl/>
        <w:autoSpaceDE w:val="0"/>
        <w:autoSpaceDN w:val="0"/>
        <w:spacing w:line="360" w:lineRule="auto"/>
        <w:jc w:val="left"/>
        <w:textAlignment w:val="bottom"/>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注:</w:t>
      </w:r>
      <w:r>
        <w:rPr>
          <w:rFonts w:hint="eastAsia" w:hAnsi="宋体"/>
          <w:color w:val="000000" w:themeColor="text1"/>
          <w:sz w:val="24"/>
          <w:szCs w:val="24"/>
          <w:lang w:eastAsia="zh-CN"/>
          <w14:textFill>
            <w14:solidFill>
              <w14:schemeClr w14:val="tx1"/>
            </w14:solidFill>
          </w14:textFill>
        </w:rPr>
        <w:t>（</w:t>
      </w:r>
      <w:r>
        <w:rPr>
          <w:rFonts w:hint="eastAsia" w:hAnsi="宋体"/>
          <w:color w:val="000000" w:themeColor="text1"/>
          <w:sz w:val="24"/>
          <w:szCs w:val="24"/>
          <w14:textFill>
            <w14:solidFill>
              <w14:schemeClr w14:val="tx1"/>
            </w14:solidFill>
          </w14:textFill>
        </w:rPr>
        <w:t>1</w:t>
      </w:r>
      <w:r>
        <w:rPr>
          <w:rFonts w:hint="eastAsia" w:hAnsi="宋体"/>
          <w:color w:val="000000" w:themeColor="text1"/>
          <w:sz w:val="24"/>
          <w:szCs w:val="24"/>
          <w:lang w:val="en-US" w:eastAsia="zh-CN"/>
          <w14:textFill>
            <w14:solidFill>
              <w14:schemeClr w14:val="tx1"/>
            </w14:solidFill>
          </w14:textFill>
        </w:rPr>
        <w:t>）</w:t>
      </w:r>
      <w:r>
        <w:rPr>
          <w:rFonts w:hint="eastAsia" w:hAnsi="宋体"/>
          <w:color w:val="000000" w:themeColor="text1"/>
          <w:sz w:val="24"/>
          <w:szCs w:val="24"/>
          <w14:textFill>
            <w14:solidFill>
              <w14:schemeClr w14:val="tx1"/>
            </w14:solidFill>
          </w14:textFill>
        </w:rPr>
        <w:t>比选报价应包括比选文件所规定的采购范围的全部内容；</w:t>
      </w:r>
    </w:p>
    <w:p w14:paraId="1970D6C8">
      <w:pPr>
        <w:widowControl/>
        <w:autoSpaceDE w:val="0"/>
        <w:autoSpaceDN w:val="0"/>
        <w:spacing w:line="360" w:lineRule="auto"/>
        <w:ind w:firstLine="360" w:firstLineChars="150"/>
        <w:jc w:val="left"/>
        <w:textAlignment w:val="bottom"/>
        <w:rPr>
          <w:rFonts w:hAnsi="宋体"/>
          <w:b/>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14:textFill>
            <w14:solidFill>
              <w14:schemeClr w14:val="tx1"/>
            </w14:solidFill>
          </w14:textFill>
        </w:rPr>
        <w:t>2</w:t>
      </w:r>
      <w:r>
        <w:rPr>
          <w:rFonts w:hint="eastAsia" w:hAnsi="宋体" w:cs="宋体"/>
          <w:color w:val="000000" w:themeColor="text1"/>
          <w:sz w:val="24"/>
          <w:szCs w:val="24"/>
          <w:lang w:val="en-US" w:eastAsia="zh-CN"/>
          <w14:textFill>
            <w14:solidFill>
              <w14:schemeClr w14:val="tx1"/>
            </w14:solidFill>
          </w14:textFill>
        </w:rPr>
        <w:t>）</w:t>
      </w:r>
      <w:r>
        <w:rPr>
          <w:rFonts w:hint="eastAsia" w:hAnsi="宋体" w:cs="宋体"/>
          <w:color w:val="000000" w:themeColor="text1"/>
          <w:sz w:val="24"/>
          <w:szCs w:val="24"/>
          <w14:textFill>
            <w14:solidFill>
              <w14:schemeClr w14:val="tx1"/>
            </w14:solidFill>
          </w14:textFill>
        </w:rPr>
        <w:t>比选小组发现供应商的报价明显低于其他比选报价，或者其比选报价可能低于其成本的，应当要求该供应商作出书面说明并提供相应的证明材料。供应商不能合理说明或者不能提供相应证明材料的，由比选小组认定该供应商以低于成本报价竞标，其投标作废标处理。</w:t>
      </w:r>
    </w:p>
    <w:p w14:paraId="54D41607">
      <w:pPr>
        <w:pStyle w:val="5"/>
        <w:tabs>
          <w:tab w:val="left" w:pos="5580"/>
        </w:tabs>
        <w:spacing w:line="400" w:lineRule="exact"/>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供应商名称（盖章）：</w:t>
      </w:r>
    </w:p>
    <w:p w14:paraId="057EBB29">
      <w:pPr>
        <w:pStyle w:val="5"/>
        <w:tabs>
          <w:tab w:val="left" w:pos="5580"/>
        </w:tabs>
        <w:spacing w:line="400" w:lineRule="exact"/>
        <w:rPr>
          <w:rFonts w:hAnsi="宋体"/>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供应商授权代表(签字或盖章):</w:t>
      </w:r>
      <w:r>
        <w:rPr>
          <w:rFonts w:hAnsi="宋体"/>
          <w:color w:val="000000" w:themeColor="text1"/>
          <w:sz w:val="24"/>
          <w:szCs w:val="24"/>
          <w:u w:val="single"/>
          <w14:textFill>
            <w14:solidFill>
              <w14:schemeClr w14:val="tx1"/>
            </w14:solidFill>
          </w14:textFill>
        </w:rPr>
        <w:tab/>
      </w:r>
    </w:p>
    <w:p w14:paraId="59B697EB">
      <w:pPr>
        <w:pStyle w:val="5"/>
        <w:tabs>
          <w:tab w:val="left" w:pos="5580"/>
        </w:tabs>
        <w:spacing w:line="400" w:lineRule="exact"/>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     年   月   日</w:t>
      </w:r>
    </w:p>
    <w:p w14:paraId="135E0E1D">
      <w:pPr>
        <w:snapToGrid w:val="0"/>
        <w:spacing w:line="360" w:lineRule="auto"/>
        <w:ind w:firstLine="420" w:firstLineChars="175"/>
        <w:rPr>
          <w:rFonts w:hAnsi="宋体" w:cs="宋体"/>
          <w:color w:val="000000" w:themeColor="text1"/>
          <w:sz w:val="24"/>
          <w:szCs w:val="24"/>
          <w14:textFill>
            <w14:solidFill>
              <w14:schemeClr w14:val="tx1"/>
            </w14:solidFill>
          </w14:textFill>
        </w:rPr>
      </w:pPr>
      <w:r>
        <w:rPr>
          <w:rFonts w:hint="eastAsia" w:hAnsi="宋体"/>
          <w:color w:val="000000" w:themeColor="text1"/>
          <w:sz w:val="24"/>
          <w14:textFill>
            <w14:solidFill>
              <w14:schemeClr w14:val="tx1"/>
            </w14:solidFill>
          </w14:textFill>
        </w:rPr>
        <w:t>。</w:t>
      </w:r>
    </w:p>
    <w:p w14:paraId="3DC66292">
      <w:pPr>
        <w:rPr>
          <w:rFonts w:hAnsi="宋体" w:cs="宋体"/>
          <w:color w:val="000000" w:themeColor="text1"/>
          <w:sz w:val="24"/>
          <w:szCs w:val="24"/>
          <w14:textFill>
            <w14:solidFill>
              <w14:schemeClr w14:val="tx1"/>
            </w14:solidFill>
          </w14:textFill>
        </w:rPr>
      </w:pPr>
      <w:bookmarkStart w:id="3" w:name="_Toc495679418"/>
    </w:p>
    <w:p w14:paraId="645B183D">
      <w:pPr>
        <w:rPr>
          <w:rFonts w:hAnsi="宋体" w:cs="宋体"/>
          <w:color w:val="000000" w:themeColor="text1"/>
          <w:sz w:val="24"/>
          <w:szCs w:val="24"/>
          <w14:textFill>
            <w14:solidFill>
              <w14:schemeClr w14:val="tx1"/>
            </w14:solidFill>
          </w14:textFill>
        </w:rPr>
      </w:pPr>
    </w:p>
    <w:p w14:paraId="5D8AC345">
      <w:pPr>
        <w:rPr>
          <w:rFonts w:hAnsi="宋体"/>
          <w:b/>
          <w:color w:val="000000" w:themeColor="text1"/>
          <w:sz w:val="24"/>
          <w:szCs w:val="24"/>
          <w14:textFill>
            <w14:solidFill>
              <w14:schemeClr w14:val="tx1"/>
            </w14:solidFill>
          </w14:textFill>
        </w:rPr>
      </w:pPr>
    </w:p>
    <w:p w14:paraId="36059E01">
      <w:pPr>
        <w:rPr>
          <w:rFonts w:hAnsi="宋体"/>
          <w:b/>
          <w:color w:val="000000" w:themeColor="text1"/>
          <w:sz w:val="24"/>
          <w:szCs w:val="24"/>
          <w14:textFill>
            <w14:solidFill>
              <w14:schemeClr w14:val="tx1"/>
            </w14:solidFill>
          </w14:textFill>
        </w:rPr>
      </w:pPr>
    </w:p>
    <w:p w14:paraId="3FAB3E42">
      <w:pPr>
        <w:rPr>
          <w:rFonts w:hAnsi="宋体"/>
          <w:b/>
          <w:color w:val="000000" w:themeColor="text1"/>
          <w:sz w:val="24"/>
          <w:szCs w:val="24"/>
          <w14:textFill>
            <w14:solidFill>
              <w14:schemeClr w14:val="tx1"/>
            </w14:solidFill>
          </w14:textFill>
        </w:rPr>
      </w:pPr>
    </w:p>
    <w:p w14:paraId="199DA3E9">
      <w:pPr>
        <w:rPr>
          <w:rFonts w:hAnsi="宋体"/>
          <w:b/>
          <w:color w:val="000000" w:themeColor="text1"/>
          <w:sz w:val="24"/>
          <w:szCs w:val="24"/>
          <w14:textFill>
            <w14:solidFill>
              <w14:schemeClr w14:val="tx1"/>
            </w14:solidFill>
          </w14:textFill>
        </w:rPr>
      </w:pPr>
    </w:p>
    <w:p w14:paraId="6D232D6E">
      <w:pPr>
        <w:rPr>
          <w:rFonts w:hAnsi="宋体"/>
          <w:b/>
          <w:color w:val="000000" w:themeColor="text1"/>
          <w:sz w:val="24"/>
          <w:szCs w:val="24"/>
          <w14:textFill>
            <w14:solidFill>
              <w14:schemeClr w14:val="tx1"/>
            </w14:solidFill>
          </w14:textFill>
        </w:rPr>
      </w:pPr>
    </w:p>
    <w:p w14:paraId="3B373AEF">
      <w:pPr>
        <w:rPr>
          <w:rFonts w:hAnsi="宋体"/>
          <w:b/>
          <w:color w:val="000000" w:themeColor="text1"/>
          <w:sz w:val="24"/>
          <w:szCs w:val="24"/>
          <w14:textFill>
            <w14:solidFill>
              <w14:schemeClr w14:val="tx1"/>
            </w14:solidFill>
          </w14:textFill>
        </w:rPr>
      </w:pPr>
    </w:p>
    <w:p w14:paraId="62CDDBA1">
      <w:pPr>
        <w:rPr>
          <w:rFonts w:hAnsi="宋体"/>
          <w:b/>
          <w:color w:val="000000" w:themeColor="text1"/>
          <w:sz w:val="24"/>
          <w:szCs w:val="24"/>
          <w14:textFill>
            <w14:solidFill>
              <w14:schemeClr w14:val="tx1"/>
            </w14:solidFill>
          </w14:textFill>
        </w:rPr>
      </w:pPr>
    </w:p>
    <w:p w14:paraId="321FB022">
      <w:pPr>
        <w:rPr>
          <w:rFonts w:hAnsi="宋体"/>
          <w:b/>
          <w:color w:val="000000" w:themeColor="text1"/>
          <w:sz w:val="24"/>
          <w:szCs w:val="24"/>
          <w14:textFill>
            <w14:solidFill>
              <w14:schemeClr w14:val="tx1"/>
            </w14:solidFill>
          </w14:textFill>
        </w:rPr>
      </w:pPr>
    </w:p>
    <w:p w14:paraId="0AFB818E">
      <w:pPr>
        <w:rPr>
          <w:rFonts w:hAnsi="宋体"/>
          <w:b/>
          <w:color w:val="000000" w:themeColor="text1"/>
          <w:sz w:val="24"/>
          <w:szCs w:val="24"/>
          <w14:textFill>
            <w14:solidFill>
              <w14:schemeClr w14:val="tx1"/>
            </w14:solidFill>
          </w14:textFill>
        </w:rPr>
      </w:pPr>
    </w:p>
    <w:p w14:paraId="34430ABA">
      <w:pPr>
        <w:rPr>
          <w:rFonts w:hAnsi="宋体"/>
          <w:b/>
          <w:color w:val="000000" w:themeColor="text1"/>
          <w:sz w:val="24"/>
          <w:szCs w:val="24"/>
          <w14:textFill>
            <w14:solidFill>
              <w14:schemeClr w14:val="tx1"/>
            </w14:solidFill>
          </w14:textFill>
        </w:rPr>
      </w:pPr>
    </w:p>
    <w:p w14:paraId="63C08F7D">
      <w:pPr>
        <w:rPr>
          <w:rFonts w:hAnsi="宋体"/>
          <w:b/>
          <w:color w:val="000000" w:themeColor="text1"/>
          <w:sz w:val="24"/>
          <w:szCs w:val="24"/>
          <w14:textFill>
            <w14:solidFill>
              <w14:schemeClr w14:val="tx1"/>
            </w14:solidFill>
          </w14:textFill>
        </w:rPr>
      </w:pPr>
    </w:p>
    <w:p w14:paraId="5A67F95B">
      <w:pPr>
        <w:pStyle w:val="2"/>
        <w:pageBreakBefore/>
        <w:tabs>
          <w:tab w:val="left" w:pos="5580"/>
        </w:tabs>
        <w:spacing w:before="0" w:after="0" w:line="22" w:lineRule="atLeast"/>
        <w:jc w:val="left"/>
        <w:rPr>
          <w:rFonts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 w:val="28"/>
          <w:szCs w:val="28"/>
          <w:lang w:val="en-US" w:eastAsia="zh-CN"/>
          <w14:textFill>
            <w14:solidFill>
              <w14:schemeClr w14:val="tx1"/>
            </w14:solidFill>
          </w14:textFill>
        </w:rPr>
        <w:t>2..</w:t>
      </w:r>
      <w:r>
        <w:rPr>
          <w:rFonts w:hint="eastAsia" w:ascii="宋体" w:hAnsi="宋体" w:eastAsia="宋体"/>
          <w:color w:val="000000" w:themeColor="text1"/>
          <w:sz w:val="28"/>
          <w:szCs w:val="28"/>
          <w14:textFill>
            <w14:solidFill>
              <w14:schemeClr w14:val="tx1"/>
            </w14:solidFill>
          </w14:textFill>
        </w:rPr>
        <w:t>法定代表人证明书或法定代表人委托书</w:t>
      </w:r>
      <w:bookmarkEnd w:id="3"/>
      <w:bookmarkStart w:id="4" w:name="_Toc183588706"/>
      <w:bookmarkStart w:id="5" w:name="_Toc480942357"/>
      <w:bookmarkStart w:id="6" w:name="_Toc520125062"/>
      <w:bookmarkStart w:id="7" w:name="_Toc520125061"/>
      <w:bookmarkStart w:id="8" w:name="_Toc520356229"/>
      <w:bookmarkStart w:id="9" w:name="_Ref467990101"/>
      <w:bookmarkStart w:id="10" w:name="_Ref467988485"/>
      <w:bookmarkStart w:id="11" w:name="_Ref467990100"/>
      <w:bookmarkStart w:id="12" w:name="_Ref467990058"/>
      <w:bookmarkStart w:id="13" w:name="_Ref467990064"/>
      <w:bookmarkStart w:id="14" w:name="_Toc520356228"/>
      <w:bookmarkStart w:id="15" w:name="_Ref467988471"/>
      <w:bookmarkStart w:id="16" w:name="_Toc480942358"/>
      <w:bookmarkStart w:id="17" w:name="_Ref467988479"/>
    </w:p>
    <w:bookmarkEnd w:id="4"/>
    <w:p w14:paraId="77188763">
      <w:pPr>
        <w:pStyle w:val="4"/>
        <w:rPr>
          <w:rFonts w:hAnsi="宋体"/>
          <w:color w:val="000000" w:themeColor="text1"/>
          <w:szCs w:val="24"/>
          <w14:textFill>
            <w14:solidFill>
              <w14:schemeClr w14:val="tx1"/>
            </w14:solidFill>
          </w14:textFill>
        </w:rPr>
      </w:pPr>
    </w:p>
    <w:p w14:paraId="20D20CAD">
      <w:pPr>
        <w:spacing w:line="560" w:lineRule="exact"/>
        <w:jc w:val="center"/>
        <w:rPr>
          <w:rFonts w:hAnsi="宋体"/>
          <w:b/>
          <w:color w:val="000000" w:themeColor="text1"/>
          <w:sz w:val="24"/>
          <w:szCs w:val="24"/>
          <w14:textFill>
            <w14:solidFill>
              <w14:schemeClr w14:val="tx1"/>
            </w14:solidFill>
          </w14:textFill>
        </w:rPr>
      </w:pPr>
    </w:p>
    <w:p w14:paraId="1A7AF111">
      <w:pPr>
        <w:spacing w:line="560" w:lineRule="exact"/>
        <w:jc w:val="center"/>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法定代表人身份证明书</w:t>
      </w:r>
    </w:p>
    <w:p w14:paraId="6F01EA89">
      <w:pPr>
        <w:spacing w:line="360" w:lineRule="auto"/>
        <w:ind w:firstLine="480" w:firstLineChars="200"/>
        <w:rPr>
          <w:rFonts w:hAnsi="宋体"/>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单位名称：</w:t>
      </w:r>
      <w:r>
        <w:rPr>
          <w:rFonts w:hAnsi="宋体"/>
          <w:color w:val="000000" w:themeColor="text1"/>
          <w:sz w:val="24"/>
          <w:szCs w:val="24"/>
          <w:u w:val="single"/>
          <w14:textFill>
            <w14:solidFill>
              <w14:schemeClr w14:val="tx1"/>
            </w14:solidFill>
          </w14:textFill>
        </w:rPr>
        <w:t xml:space="preserve">                                </w:t>
      </w:r>
    </w:p>
    <w:p w14:paraId="0671EC61">
      <w:pPr>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单位性质：</w:t>
      </w:r>
      <w:r>
        <w:rPr>
          <w:rFonts w:hAnsi="宋体"/>
          <w:color w:val="000000" w:themeColor="text1"/>
          <w:sz w:val="24"/>
          <w:szCs w:val="24"/>
          <w:u w:val="single"/>
          <w14:textFill>
            <w14:solidFill>
              <w14:schemeClr w14:val="tx1"/>
            </w14:solidFill>
          </w14:textFill>
        </w:rPr>
        <w:t xml:space="preserve">                                </w:t>
      </w:r>
    </w:p>
    <w:p w14:paraId="3A7FF058">
      <w:pPr>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地</w:t>
      </w:r>
      <w:r>
        <w:rPr>
          <w:rFonts w:hAnsi="宋体"/>
          <w:color w:val="000000" w:themeColor="text1"/>
          <w:sz w:val="24"/>
          <w:szCs w:val="24"/>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址：</w:t>
      </w:r>
      <w:r>
        <w:rPr>
          <w:rFonts w:hAnsi="宋体"/>
          <w:color w:val="000000" w:themeColor="text1"/>
          <w:sz w:val="24"/>
          <w:szCs w:val="24"/>
          <w:u w:val="single"/>
          <w14:textFill>
            <w14:solidFill>
              <w14:schemeClr w14:val="tx1"/>
            </w14:solidFill>
          </w14:textFill>
        </w:rPr>
        <w:t xml:space="preserve">                                </w:t>
      </w:r>
    </w:p>
    <w:p w14:paraId="1DAB3AF0">
      <w:pPr>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成立时间：</w:t>
      </w:r>
      <w:r>
        <w:rPr>
          <w:rFonts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年</w:t>
      </w:r>
      <w:r>
        <w:rPr>
          <w:rFonts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月</w:t>
      </w:r>
      <w:r>
        <w:rPr>
          <w:rFonts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日</w:t>
      </w:r>
    </w:p>
    <w:p w14:paraId="00F5147A">
      <w:pPr>
        <w:spacing w:line="360" w:lineRule="auto"/>
        <w:ind w:firstLine="480" w:firstLineChars="200"/>
        <w:rPr>
          <w:rFonts w:hAnsi="宋体"/>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经营期限：</w:t>
      </w:r>
      <w:r>
        <w:rPr>
          <w:rFonts w:hAnsi="宋体"/>
          <w:color w:val="000000" w:themeColor="text1"/>
          <w:sz w:val="24"/>
          <w:szCs w:val="24"/>
          <w:u w:val="single"/>
          <w14:textFill>
            <w14:solidFill>
              <w14:schemeClr w14:val="tx1"/>
            </w14:solidFill>
          </w14:textFill>
        </w:rPr>
        <w:t xml:space="preserve">                                </w:t>
      </w:r>
    </w:p>
    <w:p w14:paraId="423ABA98">
      <w:pPr>
        <w:spacing w:line="360" w:lineRule="auto"/>
        <w:ind w:firstLine="480" w:firstLineChars="200"/>
        <w:rPr>
          <w:rFonts w:hAnsi="宋体"/>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姓</w:t>
      </w:r>
      <w:r>
        <w:rPr>
          <w:rFonts w:hAnsi="宋体"/>
          <w:color w:val="000000" w:themeColor="text1"/>
          <w:sz w:val="24"/>
          <w:szCs w:val="24"/>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名：</w:t>
      </w:r>
      <w:r>
        <w:rPr>
          <w:rFonts w:hAnsi="宋体"/>
          <w:color w:val="000000" w:themeColor="text1"/>
          <w:sz w:val="24"/>
          <w:szCs w:val="24"/>
          <w:u w:val="single"/>
          <w14:textFill>
            <w14:solidFill>
              <w14:schemeClr w14:val="tx1"/>
            </w14:solidFill>
          </w14:textFill>
        </w:rPr>
        <w:t xml:space="preserve">               </w:t>
      </w:r>
      <w:r>
        <w:rPr>
          <w:rFonts w:hAnsi="宋体"/>
          <w:color w:val="000000" w:themeColor="text1"/>
          <w:sz w:val="24"/>
          <w:szCs w:val="24"/>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性</w:t>
      </w:r>
      <w:r>
        <w:rPr>
          <w:rFonts w:hAnsi="宋体"/>
          <w:color w:val="000000" w:themeColor="text1"/>
          <w:sz w:val="24"/>
          <w:szCs w:val="24"/>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别：</w:t>
      </w:r>
      <w:r>
        <w:rPr>
          <w:rFonts w:hAnsi="宋体"/>
          <w:color w:val="000000" w:themeColor="text1"/>
          <w:sz w:val="24"/>
          <w:szCs w:val="24"/>
          <w:u w:val="single"/>
          <w14:textFill>
            <w14:solidFill>
              <w14:schemeClr w14:val="tx1"/>
            </w14:solidFill>
          </w14:textFill>
        </w:rPr>
        <w:t xml:space="preserve">         </w:t>
      </w:r>
    </w:p>
    <w:p w14:paraId="083D6375">
      <w:pPr>
        <w:spacing w:line="360" w:lineRule="auto"/>
        <w:ind w:firstLine="480" w:firstLineChars="200"/>
        <w:rPr>
          <w:rFonts w:hAnsi="宋体"/>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年</w:t>
      </w:r>
      <w:r>
        <w:rPr>
          <w:rFonts w:hAnsi="宋体"/>
          <w:color w:val="000000" w:themeColor="text1"/>
          <w:sz w:val="24"/>
          <w:szCs w:val="24"/>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龄：</w:t>
      </w:r>
      <w:r>
        <w:rPr>
          <w:rFonts w:hAnsi="宋体"/>
          <w:color w:val="000000" w:themeColor="text1"/>
          <w:sz w:val="24"/>
          <w:szCs w:val="24"/>
          <w:u w:val="single"/>
          <w14:textFill>
            <w14:solidFill>
              <w14:schemeClr w14:val="tx1"/>
            </w14:solidFill>
          </w14:textFill>
        </w:rPr>
        <w:t xml:space="preserve">               </w:t>
      </w:r>
      <w:r>
        <w:rPr>
          <w:rFonts w:hAnsi="宋体"/>
          <w:color w:val="000000" w:themeColor="text1"/>
          <w:sz w:val="24"/>
          <w:szCs w:val="24"/>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职</w:t>
      </w:r>
      <w:r>
        <w:rPr>
          <w:rFonts w:hAnsi="宋体"/>
          <w:color w:val="000000" w:themeColor="text1"/>
          <w:sz w:val="24"/>
          <w:szCs w:val="24"/>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务：</w:t>
      </w:r>
      <w:r>
        <w:rPr>
          <w:rFonts w:hAnsi="宋体"/>
          <w:color w:val="000000" w:themeColor="text1"/>
          <w:sz w:val="24"/>
          <w:szCs w:val="24"/>
          <w:u w:val="single"/>
          <w14:textFill>
            <w14:solidFill>
              <w14:schemeClr w14:val="tx1"/>
            </w14:solidFill>
          </w14:textFill>
        </w:rPr>
        <w:t xml:space="preserve">         </w:t>
      </w:r>
    </w:p>
    <w:p w14:paraId="426A564D">
      <w:pPr>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系</w:t>
      </w:r>
      <w:r>
        <w:rPr>
          <w:rFonts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u w:val="single"/>
          <w14:textFill>
            <w14:solidFill>
              <w14:schemeClr w14:val="tx1"/>
            </w14:solidFill>
          </w14:textFill>
        </w:rPr>
        <w:t>（投标人单位名称）</w:t>
      </w:r>
      <w:r>
        <w:rPr>
          <w:rFonts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的法定代表人。</w:t>
      </w:r>
    </w:p>
    <w:p w14:paraId="37E42914">
      <w:pPr>
        <w:spacing w:line="360" w:lineRule="auto"/>
        <w:ind w:firstLine="480" w:firstLineChars="200"/>
        <w:rPr>
          <w:rFonts w:hAnsi="宋体"/>
          <w:color w:val="000000" w:themeColor="text1"/>
          <w:sz w:val="24"/>
          <w:szCs w:val="24"/>
          <w14:textFill>
            <w14:solidFill>
              <w14:schemeClr w14:val="tx1"/>
            </w14:solidFill>
          </w14:textFill>
        </w:rPr>
      </w:pPr>
    </w:p>
    <w:p w14:paraId="27313662">
      <w:pPr>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特此证明。</w:t>
      </w:r>
    </w:p>
    <w:p w14:paraId="6B2DF5D2">
      <w:pPr>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附：法定代表人和委托代理人身份证复印件</w:t>
      </w:r>
    </w:p>
    <w:p w14:paraId="476C5418">
      <w:pPr>
        <w:spacing w:line="360" w:lineRule="auto"/>
        <w:ind w:firstLine="3360" w:firstLineChars="1400"/>
        <w:rPr>
          <w:rFonts w:hAnsi="宋体"/>
          <w:color w:val="000000" w:themeColor="text1"/>
          <w:sz w:val="24"/>
          <w:szCs w:val="24"/>
          <w14:textFill>
            <w14:solidFill>
              <w14:schemeClr w14:val="tx1"/>
            </w14:solidFill>
          </w14:textFill>
        </w:rPr>
      </w:pPr>
    </w:p>
    <w:p w14:paraId="7B33E0B3">
      <w:pPr>
        <w:spacing w:line="360" w:lineRule="auto"/>
        <w:ind w:firstLine="3360" w:firstLineChars="14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投标人：</w:t>
      </w:r>
      <w:r>
        <w:rPr>
          <w:rFonts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（盖单位章）</w:t>
      </w:r>
    </w:p>
    <w:p w14:paraId="14F2C221">
      <w:pPr>
        <w:spacing w:line="360" w:lineRule="auto"/>
        <w:ind w:firstLine="3360" w:firstLineChars="14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w:t>
      </w:r>
      <w:r>
        <w:rPr>
          <w:rFonts w:hAnsi="宋体"/>
          <w:color w:val="000000" w:themeColor="text1"/>
          <w:sz w:val="24"/>
          <w:szCs w:val="24"/>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期：</w:t>
      </w:r>
      <w:r>
        <w:rPr>
          <w:rFonts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年</w:t>
      </w:r>
      <w:r>
        <w:rPr>
          <w:rFonts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月</w:t>
      </w:r>
      <w:r>
        <w:rPr>
          <w:rFonts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日</w:t>
      </w:r>
    </w:p>
    <w:p w14:paraId="1DB3450C">
      <w:pPr>
        <w:spacing w:line="420" w:lineRule="exact"/>
        <w:ind w:right="74"/>
        <w:jc w:val="left"/>
        <w:rPr>
          <w:rFonts w:hAnsi="宋体"/>
          <w:bCs/>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371475</wp:posOffset>
                </wp:positionH>
                <wp:positionV relativeFrom="paragraph">
                  <wp:posOffset>245110</wp:posOffset>
                </wp:positionV>
                <wp:extent cx="4390390" cy="2179320"/>
                <wp:effectExtent l="5080" t="4445" r="11430" b="13335"/>
                <wp:wrapNone/>
                <wp:docPr id="4" name="Text Box 4"/>
                <wp:cNvGraphicFramePr/>
                <a:graphic xmlns:a="http://schemas.openxmlformats.org/drawingml/2006/main">
                  <a:graphicData uri="http://schemas.microsoft.com/office/word/2010/wordprocessingShape">
                    <wps:wsp>
                      <wps:cNvSpPr txBox="1">
                        <a:spLocks noChangeArrowheads="1"/>
                      </wps:cNvSpPr>
                      <wps:spPr bwMode="auto">
                        <a:xfrm>
                          <a:off x="0" y="0"/>
                          <a:ext cx="4390390" cy="2179320"/>
                        </a:xfrm>
                        <a:prstGeom prst="rect">
                          <a:avLst/>
                        </a:prstGeom>
                        <a:solidFill>
                          <a:srgbClr val="FFFFFF"/>
                        </a:solidFill>
                        <a:ln w="9525">
                          <a:solidFill>
                            <a:srgbClr val="000000"/>
                          </a:solidFill>
                          <a:miter lim="800000"/>
                        </a:ln>
                      </wps:spPr>
                      <wps:txbx>
                        <w:txbxContent>
                          <w:p w14:paraId="1CBFAE1B">
                            <w:pPr>
                              <w:jc w:val="center"/>
                            </w:pPr>
                          </w:p>
                          <w:p w14:paraId="43DAFE52">
                            <w:pPr>
                              <w:jc w:val="center"/>
                            </w:pPr>
                          </w:p>
                          <w:p w14:paraId="1A1D8423">
                            <w:pPr>
                              <w:jc w:val="center"/>
                              <w:rPr>
                                <w:sz w:val="28"/>
                                <w:szCs w:val="28"/>
                              </w:rPr>
                            </w:pPr>
                          </w:p>
                          <w:p w14:paraId="0B4F44EC">
                            <w:pPr>
                              <w:jc w:val="center"/>
                              <w:rPr>
                                <w:sz w:val="28"/>
                                <w:szCs w:val="28"/>
                              </w:rPr>
                            </w:pPr>
                            <w:r>
                              <w:rPr>
                                <w:rFonts w:hint="eastAsia"/>
                                <w:sz w:val="28"/>
                                <w:szCs w:val="28"/>
                              </w:rPr>
                              <w:t>法人代表人身份证正反面复印件</w:t>
                            </w:r>
                          </w:p>
                        </w:txbxContent>
                      </wps:txbx>
                      <wps:bodyPr rot="0" vert="horz" wrap="square" lIns="91440" tIns="45720" rIns="91440" bIns="45720" anchor="t" anchorCtr="0" upright="1">
                        <a:noAutofit/>
                      </wps:bodyPr>
                    </wps:wsp>
                  </a:graphicData>
                </a:graphic>
              </wp:anchor>
            </w:drawing>
          </mc:Choice>
          <mc:Fallback>
            <w:pict>
              <v:shape id="Text Box 4" o:spid="_x0000_s1026" o:spt="202" type="#_x0000_t202" style="position:absolute;left:0pt;margin-left:29.25pt;margin-top:19.3pt;height:171.6pt;width:345.7pt;z-index:251660288;mso-width-relative:page;mso-height-relative:page;" fillcolor="#FFFFFF" filled="t" stroked="t" coordsize="21600,21600" o:gfxdata="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gzsUNgAAAAJAQAADwAAAAAAAAABACAAAAAiAAAAZHJzL2Rvd25yZXYueG1s&#10;UEsBAhQAFAAAAAgAh07iQDmi8/oxAgAAhwQAAA4AAAAAAAAAAQAgAAAAJwEAAGRycy9lMm9Eb2Mu&#10;eG1sUEsFBgAAAAAGAAYAWQEAAMoFAAAAAA==&#10;">
                <v:fill on="t" focussize="0,0"/>
                <v:stroke color="#000000" miterlimit="8" joinstyle="miter"/>
                <v:imagedata o:title=""/>
                <o:lock v:ext="edit" aspectratio="f"/>
                <v:textbox>
                  <w:txbxContent>
                    <w:p w14:paraId="1CBFAE1B">
                      <w:pPr>
                        <w:jc w:val="center"/>
                      </w:pPr>
                    </w:p>
                    <w:p w14:paraId="43DAFE52">
                      <w:pPr>
                        <w:jc w:val="center"/>
                      </w:pPr>
                    </w:p>
                    <w:p w14:paraId="1A1D8423">
                      <w:pPr>
                        <w:jc w:val="center"/>
                        <w:rPr>
                          <w:sz w:val="28"/>
                          <w:szCs w:val="28"/>
                        </w:rPr>
                      </w:pPr>
                    </w:p>
                    <w:p w14:paraId="0B4F44EC">
                      <w:pPr>
                        <w:jc w:val="center"/>
                        <w:rPr>
                          <w:sz w:val="28"/>
                          <w:szCs w:val="28"/>
                        </w:rPr>
                      </w:pPr>
                      <w:r>
                        <w:rPr>
                          <w:rFonts w:hint="eastAsia"/>
                          <w:sz w:val="28"/>
                          <w:szCs w:val="28"/>
                        </w:rPr>
                        <w:t>法人代表人身份证正反面复印件</w:t>
                      </w:r>
                    </w:p>
                  </w:txbxContent>
                </v:textbox>
              </v:shape>
            </w:pict>
          </mc:Fallback>
        </mc:AlternateContent>
      </w:r>
    </w:p>
    <w:p w14:paraId="0286BFD7">
      <w:pPr>
        <w:pStyle w:val="5"/>
        <w:tabs>
          <w:tab w:val="left" w:pos="5580"/>
        </w:tabs>
        <w:spacing w:line="360" w:lineRule="auto"/>
        <w:rPr>
          <w:rFonts w:hAnsi="宋体"/>
          <w:color w:val="000000" w:themeColor="text1"/>
          <w:sz w:val="24"/>
          <w:szCs w:val="24"/>
          <w:u w:val="single"/>
          <w14:textFill>
            <w14:solidFill>
              <w14:schemeClr w14:val="tx1"/>
            </w14:solidFill>
          </w14:textFill>
        </w:rPr>
      </w:pPr>
    </w:p>
    <w:p w14:paraId="10460F6A">
      <w:pPr>
        <w:widowControl/>
        <w:jc w:val="left"/>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br w:type="page"/>
      </w:r>
    </w:p>
    <w:p w14:paraId="2EDFA39A">
      <w:pPr>
        <w:pStyle w:val="5"/>
        <w:tabs>
          <w:tab w:val="left" w:pos="5580"/>
        </w:tabs>
        <w:spacing w:line="360" w:lineRule="auto"/>
        <w:rPr>
          <w:rFonts w:hAnsi="宋体"/>
          <w:color w:val="000000" w:themeColor="text1"/>
          <w:sz w:val="24"/>
          <w:szCs w:val="24"/>
          <w14:textFill>
            <w14:solidFill>
              <w14:schemeClr w14:val="tx1"/>
            </w14:solidFill>
          </w14:textFill>
        </w:rPr>
      </w:pPr>
    </w:p>
    <w:p w14:paraId="37F73A88">
      <w:pPr>
        <w:spacing w:line="560" w:lineRule="exact"/>
        <w:jc w:val="center"/>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法定代表人授权委托书</w:t>
      </w:r>
    </w:p>
    <w:p w14:paraId="179CA451">
      <w:pPr>
        <w:spacing w:line="560" w:lineRule="exact"/>
        <w:jc w:val="center"/>
        <w:rPr>
          <w:rFonts w:hAnsi="宋体"/>
          <w:b/>
          <w:color w:val="000000" w:themeColor="text1"/>
          <w:sz w:val="24"/>
          <w:szCs w:val="24"/>
          <w14:textFill>
            <w14:solidFill>
              <w14:schemeClr w14:val="tx1"/>
            </w14:solidFill>
          </w14:textFill>
        </w:rPr>
      </w:pPr>
    </w:p>
    <w:p w14:paraId="1B27E19C">
      <w:pPr>
        <w:pStyle w:val="5"/>
        <w:adjustRightInd w:val="0"/>
        <w:snapToGrid w:val="0"/>
        <w:spacing w:line="360" w:lineRule="auto"/>
        <w:ind w:firstLine="42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我</w:t>
      </w:r>
      <w:r>
        <w:rPr>
          <w:rFonts w:hAnsi="宋体"/>
          <w:color w:val="000000" w:themeColor="text1"/>
          <w:sz w:val="24"/>
          <w:szCs w:val="24"/>
          <w:u w:val="single"/>
          <w14:textFill>
            <w14:solidFill>
              <w14:schemeClr w14:val="tx1"/>
            </w14:solidFill>
          </w14:textFill>
        </w:rPr>
        <w:t xml:space="preserve">           </w:t>
      </w:r>
      <w:r>
        <w:rPr>
          <w:rFonts w:hAnsi="宋体"/>
          <w:color w:val="000000" w:themeColor="text1"/>
          <w:sz w:val="24"/>
          <w:szCs w:val="24"/>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姓 名</w:t>
      </w:r>
      <w:r>
        <w:rPr>
          <w:rFonts w:hAnsi="宋体"/>
          <w:color w:val="000000" w:themeColor="text1"/>
          <w:sz w:val="24"/>
          <w:szCs w:val="24"/>
          <w14:textFill>
            <w14:solidFill>
              <w14:schemeClr w14:val="tx1"/>
            </w14:solidFill>
          </w14:textFill>
        </w:rPr>
        <w:t>)</w:t>
      </w:r>
      <w:r>
        <w:rPr>
          <w:rFonts w:hint="eastAsia" w:hAnsi="宋体"/>
          <w:color w:val="000000" w:themeColor="text1"/>
          <w:sz w:val="24"/>
          <w:szCs w:val="24"/>
          <w14:textFill>
            <w14:solidFill>
              <w14:schemeClr w14:val="tx1"/>
            </w14:solidFill>
          </w14:textFill>
        </w:rPr>
        <w:t>系</w:t>
      </w:r>
      <w:r>
        <w:rPr>
          <w:rFonts w:hAnsi="宋体"/>
          <w:color w:val="000000" w:themeColor="text1"/>
          <w:sz w:val="24"/>
          <w:szCs w:val="24"/>
          <w:u w:val="single"/>
          <w14:textFill>
            <w14:solidFill>
              <w14:schemeClr w14:val="tx1"/>
            </w14:solidFill>
          </w14:textFill>
        </w:rPr>
        <w:t xml:space="preserve">                      </w:t>
      </w:r>
      <w:r>
        <w:rPr>
          <w:rFonts w:hAnsi="宋体"/>
          <w:color w:val="000000" w:themeColor="text1"/>
          <w:sz w:val="24"/>
          <w:szCs w:val="24"/>
          <w14:textFill>
            <w14:solidFill>
              <w14:schemeClr w14:val="tx1"/>
            </w14:solidFill>
          </w14:textFill>
        </w:rPr>
        <w:t>(</w:t>
      </w:r>
      <w:r>
        <w:rPr>
          <w:rFonts w:hint="eastAsia" w:hAnsi="宋体"/>
          <w:color w:val="000000" w:themeColor="text1"/>
          <w:sz w:val="24"/>
          <w:szCs w:val="24"/>
          <w14:textFill>
            <w14:solidFill>
              <w14:schemeClr w14:val="tx1"/>
            </w14:solidFill>
          </w14:textFill>
        </w:rPr>
        <w:t>投标人名称</w:t>
      </w:r>
      <w:r>
        <w:rPr>
          <w:rFonts w:hAnsi="宋体"/>
          <w:color w:val="000000" w:themeColor="text1"/>
          <w:sz w:val="24"/>
          <w:szCs w:val="24"/>
          <w14:textFill>
            <w14:solidFill>
              <w14:schemeClr w14:val="tx1"/>
            </w14:solidFill>
          </w14:textFill>
        </w:rPr>
        <w:t>)</w:t>
      </w:r>
      <w:r>
        <w:rPr>
          <w:rFonts w:hint="eastAsia" w:hAnsi="宋体"/>
          <w:color w:val="000000" w:themeColor="text1"/>
          <w:sz w:val="24"/>
          <w:szCs w:val="24"/>
          <w14:textFill>
            <w14:solidFill>
              <w14:schemeClr w14:val="tx1"/>
            </w14:solidFill>
          </w14:textFill>
        </w:rPr>
        <w:t>的法定代表人，现授权委托我单位</w:t>
      </w:r>
      <w:r>
        <w:rPr>
          <w:rFonts w:hAnsi="宋体"/>
          <w:color w:val="000000" w:themeColor="text1"/>
          <w:sz w:val="24"/>
          <w:szCs w:val="24"/>
          <w:u w:val="single"/>
          <w14:textFill>
            <w14:solidFill>
              <w14:schemeClr w14:val="tx1"/>
            </w14:solidFill>
          </w14:textFill>
        </w:rPr>
        <w:t xml:space="preserve">            </w:t>
      </w:r>
      <w:r>
        <w:rPr>
          <w:rFonts w:hAnsi="宋体"/>
          <w:color w:val="000000" w:themeColor="text1"/>
          <w:sz w:val="24"/>
          <w:szCs w:val="24"/>
          <w14:textFill>
            <w14:solidFill>
              <w14:schemeClr w14:val="tx1"/>
            </w14:solidFill>
          </w14:textFill>
        </w:rPr>
        <w:t>(</w:t>
      </w:r>
      <w:r>
        <w:rPr>
          <w:rFonts w:hint="eastAsia" w:hAnsi="宋体"/>
          <w:color w:val="000000" w:themeColor="text1"/>
          <w:sz w:val="24"/>
          <w:szCs w:val="24"/>
          <w14:textFill>
            <w14:solidFill>
              <w14:schemeClr w14:val="tx1"/>
            </w14:solidFill>
          </w14:textFill>
        </w:rPr>
        <w:t>姓名、职务</w:t>
      </w:r>
      <w:r>
        <w:rPr>
          <w:rFonts w:hAnsi="宋体"/>
          <w:color w:val="000000" w:themeColor="text1"/>
          <w:sz w:val="24"/>
          <w:szCs w:val="24"/>
          <w14:textFill>
            <w14:solidFill>
              <w14:schemeClr w14:val="tx1"/>
            </w14:solidFill>
          </w14:textFill>
        </w:rPr>
        <w:t>)</w:t>
      </w:r>
      <w:r>
        <w:rPr>
          <w:rFonts w:hint="eastAsia" w:hAnsi="宋体"/>
          <w:color w:val="000000" w:themeColor="text1"/>
          <w:sz w:val="24"/>
          <w:szCs w:val="24"/>
          <w14:textFill>
            <w14:solidFill>
              <w14:schemeClr w14:val="tx1"/>
            </w14:solidFill>
          </w14:textFill>
        </w:rPr>
        <w:t>为我公司代理人。代理人根据授权，以我方名义签署、澄清、说明、补正、递交、撤回、修改</w:t>
      </w:r>
      <w:r>
        <w:rPr>
          <w:rFonts w:hAnsi="宋体"/>
          <w:color w:val="000000" w:themeColor="text1"/>
          <w:sz w:val="24"/>
          <w:szCs w:val="24"/>
          <w:u w:val="single"/>
          <w14:textFill>
            <w14:solidFill>
              <w14:schemeClr w14:val="tx1"/>
            </w14:solidFill>
          </w14:textFill>
        </w:rPr>
        <w:t xml:space="preserve">              </w:t>
      </w:r>
      <w:r>
        <w:rPr>
          <w:rFonts w:hAnsi="宋体"/>
          <w:color w:val="000000" w:themeColor="text1"/>
          <w:sz w:val="24"/>
          <w:szCs w:val="24"/>
          <w14:textFill>
            <w14:solidFill>
              <w14:schemeClr w14:val="tx1"/>
            </w14:solidFill>
          </w14:textFill>
        </w:rPr>
        <w:t>(</w:t>
      </w:r>
      <w:r>
        <w:rPr>
          <w:rFonts w:hint="eastAsia" w:hAnsi="宋体"/>
          <w:color w:val="000000" w:themeColor="text1"/>
          <w:sz w:val="24"/>
          <w:szCs w:val="24"/>
          <w14:textFill>
            <w14:solidFill>
              <w14:schemeClr w14:val="tx1"/>
            </w14:solidFill>
          </w14:textFill>
        </w:rPr>
        <w:t>项目名称</w:t>
      </w:r>
      <w:r>
        <w:rPr>
          <w:rFonts w:hAnsi="宋体"/>
          <w:color w:val="000000" w:themeColor="text1"/>
          <w:sz w:val="24"/>
          <w:szCs w:val="24"/>
          <w14:textFill>
            <w14:solidFill>
              <w14:schemeClr w14:val="tx1"/>
            </w14:solidFill>
          </w14:textFill>
        </w:rPr>
        <w:t>)</w:t>
      </w:r>
      <w:r>
        <w:rPr>
          <w:rFonts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标段的比选响应文件、签订合同和处理有关事宜，其法律后果由我方承担。</w:t>
      </w:r>
    </w:p>
    <w:p w14:paraId="7B0A9771">
      <w:pPr>
        <w:pStyle w:val="5"/>
        <w:adjustRightInd w:val="0"/>
        <w:snapToGrid w:val="0"/>
        <w:spacing w:line="360" w:lineRule="auto"/>
        <w:ind w:left="412"/>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代理人无转委托权。特此委托。附：法定代表人和委托代理人身份证复印件</w:t>
      </w:r>
    </w:p>
    <w:p w14:paraId="6F89523F">
      <w:pPr>
        <w:pStyle w:val="5"/>
        <w:adjustRightInd w:val="0"/>
        <w:snapToGrid w:val="0"/>
        <w:spacing w:line="360" w:lineRule="auto"/>
        <w:ind w:left="412"/>
        <w:rPr>
          <w:rFonts w:hAnsi="宋体"/>
          <w:color w:val="000000" w:themeColor="text1"/>
          <w:sz w:val="24"/>
          <w:szCs w:val="24"/>
          <w14:textFill>
            <w14:solidFill>
              <w14:schemeClr w14:val="tx1"/>
            </w14:solidFill>
          </w14:textFill>
        </w:rPr>
      </w:pPr>
    </w:p>
    <w:p w14:paraId="121325D8">
      <w:pPr>
        <w:pStyle w:val="5"/>
        <w:adjustRightInd w:val="0"/>
        <w:snapToGrid w:val="0"/>
        <w:spacing w:line="360" w:lineRule="auto"/>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投标人：</w:t>
      </w:r>
      <w:r>
        <w:rPr>
          <w:rFonts w:hAnsi="宋体"/>
          <w:color w:val="000000" w:themeColor="text1"/>
          <w:sz w:val="24"/>
          <w:szCs w:val="24"/>
          <w:u w:val="single"/>
          <w14:textFill>
            <w14:solidFill>
              <w14:schemeClr w14:val="tx1"/>
            </w14:solidFill>
          </w14:textFill>
        </w:rPr>
        <w:t xml:space="preserve">                        </w:t>
      </w:r>
      <w:r>
        <w:rPr>
          <w:rFonts w:hAnsi="宋体"/>
          <w:color w:val="000000" w:themeColor="text1"/>
          <w:sz w:val="24"/>
          <w:szCs w:val="24"/>
          <w14:textFill>
            <w14:solidFill>
              <w14:schemeClr w14:val="tx1"/>
            </w14:solidFill>
          </w14:textFill>
        </w:rPr>
        <w:t>(</w:t>
      </w:r>
      <w:r>
        <w:rPr>
          <w:rFonts w:hint="eastAsia" w:hAnsi="宋体"/>
          <w:color w:val="000000" w:themeColor="text1"/>
          <w:sz w:val="24"/>
          <w:szCs w:val="24"/>
          <w14:textFill>
            <w14:solidFill>
              <w14:schemeClr w14:val="tx1"/>
            </w14:solidFill>
          </w14:textFill>
        </w:rPr>
        <w:t>盖单位章</w:t>
      </w:r>
      <w:r>
        <w:rPr>
          <w:rFonts w:hAnsi="宋体"/>
          <w:color w:val="000000" w:themeColor="text1"/>
          <w:sz w:val="24"/>
          <w:szCs w:val="24"/>
          <w14:textFill>
            <w14:solidFill>
              <w14:schemeClr w14:val="tx1"/>
            </w14:solidFill>
          </w14:textFill>
        </w:rPr>
        <w:t>)</w:t>
      </w:r>
    </w:p>
    <w:p w14:paraId="24C5D6B5">
      <w:pPr>
        <w:pStyle w:val="5"/>
        <w:adjustRightInd w:val="0"/>
        <w:snapToGrid w:val="0"/>
        <w:spacing w:line="360" w:lineRule="auto"/>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法定代表人：</w:t>
      </w:r>
      <w:r>
        <w:rPr>
          <w:rFonts w:hAnsi="宋体"/>
          <w:color w:val="000000" w:themeColor="text1"/>
          <w:sz w:val="24"/>
          <w:szCs w:val="24"/>
          <w:u w:val="single"/>
          <w14:textFill>
            <w14:solidFill>
              <w14:schemeClr w14:val="tx1"/>
            </w14:solidFill>
          </w14:textFill>
        </w:rPr>
        <w:t xml:space="preserve">                        </w:t>
      </w:r>
      <w:r>
        <w:rPr>
          <w:rFonts w:hAnsi="宋体"/>
          <w:color w:val="000000" w:themeColor="text1"/>
          <w:sz w:val="24"/>
          <w:szCs w:val="24"/>
          <w14:textFill>
            <w14:solidFill>
              <w14:schemeClr w14:val="tx1"/>
            </w14:solidFill>
          </w14:textFill>
        </w:rPr>
        <w:t>(</w:t>
      </w:r>
      <w:r>
        <w:rPr>
          <w:rFonts w:hint="eastAsia" w:hAnsi="宋体"/>
          <w:color w:val="000000" w:themeColor="text1"/>
          <w:sz w:val="24"/>
          <w:szCs w:val="24"/>
          <w14:textFill>
            <w14:solidFill>
              <w14:schemeClr w14:val="tx1"/>
            </w14:solidFill>
          </w14:textFill>
        </w:rPr>
        <w:t>签字或盖章</w:t>
      </w:r>
      <w:r>
        <w:rPr>
          <w:rFonts w:hAnsi="宋体"/>
          <w:color w:val="000000" w:themeColor="text1"/>
          <w:sz w:val="24"/>
          <w:szCs w:val="24"/>
          <w14:textFill>
            <w14:solidFill>
              <w14:schemeClr w14:val="tx1"/>
            </w14:solidFill>
          </w14:textFill>
        </w:rPr>
        <w:t>)</w:t>
      </w:r>
    </w:p>
    <w:p w14:paraId="209F59B4">
      <w:pPr>
        <w:pStyle w:val="5"/>
        <w:adjustRightInd w:val="0"/>
        <w:snapToGrid w:val="0"/>
        <w:spacing w:line="360" w:lineRule="auto"/>
        <w:rPr>
          <w:rFonts w:hAnsi="宋体"/>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委托代理人：</w:t>
      </w:r>
      <w:r>
        <w:rPr>
          <w:rFonts w:hAnsi="宋体"/>
          <w:color w:val="000000" w:themeColor="text1"/>
          <w:sz w:val="24"/>
          <w:szCs w:val="24"/>
          <w:u w:val="single"/>
          <w14:textFill>
            <w14:solidFill>
              <w14:schemeClr w14:val="tx1"/>
            </w14:solidFill>
          </w14:textFill>
        </w:rPr>
        <w:t xml:space="preserve">                        </w:t>
      </w:r>
      <w:r>
        <w:rPr>
          <w:rFonts w:hAnsi="宋体"/>
          <w:color w:val="000000" w:themeColor="text1"/>
          <w:sz w:val="24"/>
          <w:szCs w:val="24"/>
          <w14:textFill>
            <w14:solidFill>
              <w14:schemeClr w14:val="tx1"/>
            </w14:solidFill>
          </w14:textFill>
        </w:rPr>
        <w:t>(</w:t>
      </w:r>
      <w:r>
        <w:rPr>
          <w:rFonts w:hint="eastAsia" w:hAnsi="宋体"/>
          <w:color w:val="000000" w:themeColor="text1"/>
          <w:sz w:val="24"/>
          <w:szCs w:val="24"/>
          <w14:textFill>
            <w14:solidFill>
              <w14:schemeClr w14:val="tx1"/>
            </w14:solidFill>
          </w14:textFill>
        </w:rPr>
        <w:t>签字或盖章</w:t>
      </w:r>
      <w:r>
        <w:rPr>
          <w:rFonts w:hAnsi="宋体"/>
          <w:color w:val="000000" w:themeColor="text1"/>
          <w:sz w:val="24"/>
          <w:szCs w:val="24"/>
          <w14:textFill>
            <w14:solidFill>
              <w14:schemeClr w14:val="tx1"/>
            </w14:solidFill>
          </w14:textFill>
        </w:rPr>
        <w:t>)</w:t>
      </w:r>
    </w:p>
    <w:p w14:paraId="1FAF5D8D">
      <w:pPr>
        <w:pStyle w:val="5"/>
        <w:adjustRightInd w:val="0"/>
        <w:snapToGrid w:val="0"/>
        <w:spacing w:line="360" w:lineRule="auto"/>
        <w:ind w:firstLine="2520" w:firstLineChars="1050"/>
        <w:rPr>
          <w:rFonts w:hAnsi="宋体"/>
          <w:color w:val="000000" w:themeColor="text1"/>
          <w:sz w:val="24"/>
          <w:szCs w:val="24"/>
          <w:u w:val="single"/>
          <w14:textFill>
            <w14:solidFill>
              <w14:schemeClr w14:val="tx1"/>
            </w14:solidFill>
          </w14:textFill>
        </w:rPr>
      </w:pPr>
    </w:p>
    <w:p w14:paraId="6256FAC4">
      <w:pPr>
        <w:spacing w:line="660" w:lineRule="exact"/>
        <w:ind w:firstLine="4200" w:firstLineChars="1750"/>
        <w:rPr>
          <w:rFonts w:hAnsi="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日期：</w:t>
      </w:r>
      <w:r>
        <w:rPr>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年</w:t>
      </w:r>
      <w:r>
        <w:rPr>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月</w:t>
      </w:r>
      <w:r>
        <w:rPr>
          <w:color w:val="000000" w:themeColor="text1"/>
          <w:sz w:val="24"/>
          <w:szCs w:val="24"/>
          <w:u w:val="single"/>
          <w14:textFill>
            <w14:solidFill>
              <w14:schemeClr w14:val="tx1"/>
            </w14:solidFill>
          </w14:textFill>
        </w:rPr>
        <w:t xml:space="preserve">     </w:t>
      </w:r>
    </w:p>
    <w:p w14:paraId="0CB8BD1D">
      <w:pPr>
        <w:spacing w:line="660" w:lineRule="exact"/>
        <w:ind w:firstLine="480" w:firstLineChars="200"/>
        <w:rPr>
          <w:rFonts w:hAnsi="宋体"/>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200025</wp:posOffset>
                </wp:positionV>
                <wp:extent cx="4390390" cy="2179320"/>
                <wp:effectExtent l="5080" t="4445" r="11430" b="13335"/>
                <wp:wrapNone/>
                <wp:docPr id="3" name="Text Box 3"/>
                <wp:cNvGraphicFramePr/>
                <a:graphic xmlns:a="http://schemas.openxmlformats.org/drawingml/2006/main">
                  <a:graphicData uri="http://schemas.microsoft.com/office/word/2010/wordprocessingShape">
                    <wps:wsp>
                      <wps:cNvSpPr txBox="1">
                        <a:spLocks noChangeArrowheads="1"/>
                      </wps:cNvSpPr>
                      <wps:spPr bwMode="auto">
                        <a:xfrm>
                          <a:off x="0" y="0"/>
                          <a:ext cx="4390390" cy="2179320"/>
                        </a:xfrm>
                        <a:prstGeom prst="rect">
                          <a:avLst/>
                        </a:prstGeom>
                        <a:solidFill>
                          <a:srgbClr val="FFFFFF"/>
                        </a:solidFill>
                        <a:ln w="9525">
                          <a:solidFill>
                            <a:srgbClr val="000000"/>
                          </a:solidFill>
                          <a:miter lim="800000"/>
                        </a:ln>
                      </wps:spPr>
                      <wps:txbx>
                        <w:txbxContent>
                          <w:p w14:paraId="5F89DABE">
                            <w:pPr>
                              <w:jc w:val="center"/>
                            </w:pPr>
                          </w:p>
                          <w:p w14:paraId="618B5ECE">
                            <w:pPr>
                              <w:jc w:val="center"/>
                            </w:pPr>
                          </w:p>
                          <w:p w14:paraId="7B94BFBB">
                            <w:pPr>
                              <w:jc w:val="center"/>
                            </w:pPr>
                          </w:p>
                          <w:p w14:paraId="68AAFDB2">
                            <w:pPr>
                              <w:jc w:val="center"/>
                              <w:rPr>
                                <w:sz w:val="28"/>
                                <w:szCs w:val="28"/>
                              </w:rPr>
                            </w:pPr>
                            <w:r>
                              <w:rPr>
                                <w:rFonts w:hint="eastAsia"/>
                                <w:sz w:val="28"/>
                                <w:szCs w:val="28"/>
                              </w:rPr>
                              <w:t>代理人身份证正反面复印件</w:t>
                            </w:r>
                          </w:p>
                        </w:txbxContent>
                      </wps:txbx>
                      <wps:bodyPr rot="0" vert="horz" wrap="square" lIns="91440" tIns="45720" rIns="91440" bIns="45720" anchor="t" anchorCtr="0" upright="1">
                        <a:noAutofit/>
                      </wps:bodyPr>
                    </wps:wsp>
                  </a:graphicData>
                </a:graphic>
              </wp:anchor>
            </w:drawing>
          </mc:Choice>
          <mc:Fallback>
            <w:pict>
              <v:shape id="Text Box 3" o:spid="_x0000_s1026" o:spt="202" type="#_x0000_t202" style="position:absolute;left:0pt;margin-left:45pt;margin-top:15.75pt;height:171.6pt;width:345.7pt;z-index:251659264;mso-width-relative:page;mso-height-relative:page;" fillcolor="#FFFFFF" filled="t" stroked="t" coordsize="21600,21600" o:gfxdata="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lkzPLZAAAACQEAAA8AAAAAAAAAAQAgAAAAIgAAAGRycy9kb3ducmV2Lnht&#10;bFBLAQIUABQAAAAIAIdO4kB3lJ4fMQIAAIcEAAAOAAAAAAAAAAEAIAAAACgBAABkcnMvZTJvRG9j&#10;LnhtbFBLBQYAAAAABgAGAFkBAADLBQAAAAA=&#10;">
                <v:fill on="t" focussize="0,0"/>
                <v:stroke color="#000000" miterlimit="8" joinstyle="miter"/>
                <v:imagedata o:title=""/>
                <o:lock v:ext="edit" aspectratio="f"/>
                <v:textbox>
                  <w:txbxContent>
                    <w:p w14:paraId="5F89DABE">
                      <w:pPr>
                        <w:jc w:val="center"/>
                      </w:pPr>
                    </w:p>
                    <w:p w14:paraId="618B5ECE">
                      <w:pPr>
                        <w:jc w:val="center"/>
                      </w:pPr>
                    </w:p>
                    <w:p w14:paraId="7B94BFBB">
                      <w:pPr>
                        <w:jc w:val="center"/>
                      </w:pPr>
                    </w:p>
                    <w:p w14:paraId="68AAFDB2">
                      <w:pPr>
                        <w:jc w:val="center"/>
                        <w:rPr>
                          <w:sz w:val="28"/>
                          <w:szCs w:val="28"/>
                        </w:rPr>
                      </w:pPr>
                      <w:r>
                        <w:rPr>
                          <w:rFonts w:hint="eastAsia"/>
                          <w:sz w:val="28"/>
                          <w:szCs w:val="28"/>
                        </w:rPr>
                        <w:t>代理人身份证正反面复印件</w:t>
                      </w:r>
                    </w:p>
                  </w:txbxContent>
                </v:textbox>
              </v:shape>
            </w:pict>
          </mc:Fallback>
        </mc:AlternateContent>
      </w:r>
    </w:p>
    <w:p w14:paraId="39A53631">
      <w:pPr>
        <w:spacing w:line="660" w:lineRule="exact"/>
        <w:ind w:firstLine="480" w:firstLineChars="200"/>
        <w:rPr>
          <w:rFonts w:hAnsi="宋体"/>
          <w:color w:val="000000" w:themeColor="text1"/>
          <w:sz w:val="24"/>
          <w:szCs w:val="24"/>
          <w14:textFill>
            <w14:solidFill>
              <w14:schemeClr w14:val="tx1"/>
            </w14:solidFill>
          </w14:textFill>
        </w:rPr>
      </w:pPr>
    </w:p>
    <w:p w14:paraId="5C34A0A5">
      <w:pPr>
        <w:spacing w:line="660" w:lineRule="exact"/>
        <w:ind w:firstLine="480" w:firstLineChars="200"/>
        <w:rPr>
          <w:rFonts w:hAnsi="宋体"/>
          <w:color w:val="000000" w:themeColor="text1"/>
          <w:sz w:val="24"/>
          <w:szCs w:val="24"/>
          <w14:textFill>
            <w14:solidFill>
              <w14:schemeClr w14:val="tx1"/>
            </w14:solidFill>
          </w14:textFill>
        </w:rPr>
      </w:pPr>
    </w:p>
    <w:p w14:paraId="232B59C5">
      <w:pPr>
        <w:spacing w:line="660" w:lineRule="exact"/>
        <w:ind w:firstLine="480" w:firstLineChars="200"/>
        <w:rPr>
          <w:rFonts w:hAnsi="宋体"/>
          <w:color w:val="000000" w:themeColor="text1"/>
          <w:sz w:val="24"/>
          <w:szCs w:val="24"/>
          <w14:textFill>
            <w14:solidFill>
              <w14:schemeClr w14:val="tx1"/>
            </w14:solidFill>
          </w14:textFill>
        </w:rPr>
      </w:pPr>
    </w:p>
    <w:p w14:paraId="0334510C">
      <w:pPr>
        <w:spacing w:line="660" w:lineRule="exact"/>
        <w:ind w:firstLine="480" w:firstLineChars="200"/>
        <w:rPr>
          <w:rFonts w:hAnsi="宋体"/>
          <w:color w:val="000000" w:themeColor="text1"/>
          <w:sz w:val="24"/>
          <w:szCs w:val="24"/>
          <w14:textFill>
            <w14:solidFill>
              <w14:schemeClr w14:val="tx1"/>
            </w14:solidFill>
          </w14:textFill>
        </w:rPr>
      </w:pPr>
    </w:p>
    <w:p w14:paraId="1BCBFB01">
      <w:pPr>
        <w:spacing w:line="660" w:lineRule="exact"/>
        <w:ind w:firstLine="480" w:firstLineChars="200"/>
        <w:rPr>
          <w:rFonts w:hAnsi="宋体"/>
          <w:color w:val="000000" w:themeColor="text1"/>
          <w:sz w:val="24"/>
          <w:szCs w:val="24"/>
          <w14:textFill>
            <w14:solidFill>
              <w14:schemeClr w14:val="tx1"/>
            </w14:solidFill>
          </w14:textFill>
        </w:rPr>
      </w:pPr>
    </w:p>
    <w:p w14:paraId="7B4A7B4C">
      <w:pPr>
        <w:pStyle w:val="5"/>
        <w:tabs>
          <w:tab w:val="left" w:pos="5580"/>
        </w:tabs>
        <w:spacing w:line="360" w:lineRule="auto"/>
        <w:rPr>
          <w:rFonts w:hAnsi="宋体"/>
          <w:color w:val="000000" w:themeColor="text1"/>
          <w:sz w:val="24"/>
          <w:szCs w:val="24"/>
          <w14:textFill>
            <w14:solidFill>
              <w14:schemeClr w14:val="tx1"/>
            </w14:solidFill>
          </w14:textFill>
        </w:rPr>
      </w:pPr>
    </w:p>
    <w:bookmarkEnd w:id="5"/>
    <w:bookmarkEnd w:id="6"/>
    <w:bookmarkEnd w:id="7"/>
    <w:bookmarkEnd w:id="8"/>
    <w:bookmarkEnd w:id="9"/>
    <w:bookmarkEnd w:id="10"/>
    <w:bookmarkEnd w:id="11"/>
    <w:bookmarkEnd w:id="12"/>
    <w:bookmarkEnd w:id="13"/>
    <w:bookmarkEnd w:id="14"/>
    <w:bookmarkEnd w:id="15"/>
    <w:bookmarkEnd w:id="16"/>
    <w:bookmarkEnd w:id="17"/>
    <w:p w14:paraId="37375838">
      <w:pPr>
        <w:pStyle w:val="2"/>
        <w:pageBreakBefore/>
        <w:widowControl w:val="0"/>
        <w:tabs>
          <w:tab w:val="left" w:pos="5580"/>
        </w:tabs>
        <w:kinsoku/>
        <w:wordWrap/>
        <w:overflowPunct/>
        <w:topLinePunct w:val="0"/>
        <w:autoSpaceDE/>
        <w:autoSpaceDN/>
        <w:bidi w:val="0"/>
        <w:adjustRightInd/>
        <w:snapToGrid/>
        <w:spacing w:before="0" w:after="0" w:line="400" w:lineRule="exact"/>
        <w:textAlignment w:val="auto"/>
        <w:rPr>
          <w:rFonts w:cs="宋体" w:asciiTheme="minorEastAsia" w:hAnsiTheme="minorEastAsia" w:eastAsiaTheme="minorEastAsia"/>
          <w:color w:val="000000" w:themeColor="text1"/>
          <w:sz w:val="28"/>
          <w:szCs w:val="28"/>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3</w:t>
      </w:r>
      <w:r>
        <w:rPr>
          <w:rFonts w:hint="eastAsia" w:ascii="宋体" w:hAnsi="宋体" w:eastAsia="宋体"/>
          <w:color w:val="000000" w:themeColor="text1"/>
          <w:sz w:val="28"/>
          <w:szCs w:val="28"/>
          <w:lang w:val="en-US" w:eastAsia="zh-CN"/>
          <w14:textFill>
            <w14:solidFill>
              <w14:schemeClr w14:val="tx1"/>
            </w14:solidFill>
          </w14:textFill>
        </w:rPr>
        <w:t>.</w:t>
      </w:r>
      <w:r>
        <w:rPr>
          <w:rFonts w:hint="eastAsia" w:ascii="宋体" w:hAnsi="宋体" w:eastAsia="宋体"/>
          <w:color w:val="000000" w:themeColor="text1"/>
          <w:sz w:val="28"/>
          <w:szCs w:val="28"/>
          <w14:textFill>
            <w14:solidFill>
              <w14:schemeClr w14:val="tx1"/>
            </w14:solidFill>
          </w14:textFill>
        </w:rPr>
        <w:t>资格要求承诺函</w:t>
      </w:r>
    </w:p>
    <w:p w14:paraId="08149C36">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both"/>
        <w:textAlignment w:val="auto"/>
        <w:rPr>
          <w:rFonts w:asciiTheme="minorEastAsia" w:hAnsiTheme="minorEastAsia"/>
          <w:b/>
          <w:sz w:val="28"/>
          <w:szCs w:val="28"/>
        </w:rPr>
      </w:pPr>
      <w:r>
        <w:rPr>
          <w:rFonts w:hint="eastAsia"/>
          <w:b/>
          <w:sz w:val="28"/>
          <w:szCs w:val="28"/>
        </w:rPr>
        <w:t>满足《 中华人民共和国政府采购法 》 第二十二条规定的承诺函</w:t>
      </w:r>
    </w:p>
    <w:p w14:paraId="1171C1CA">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textAlignment w:val="auto"/>
        <w:rPr>
          <w:rFonts w:asciiTheme="minorEastAsia" w:hAnsiTheme="minorEastAsia"/>
          <w:sz w:val="28"/>
          <w:szCs w:val="28"/>
        </w:rPr>
      </w:pPr>
      <w:r>
        <w:rPr>
          <w:rFonts w:hint="eastAsia" w:asciiTheme="minorEastAsia" w:hAnsiTheme="minorEastAsia"/>
          <w:sz w:val="28"/>
          <w:szCs w:val="28"/>
        </w:rPr>
        <w:t>致：（采购人、采购代理机构）</w:t>
      </w:r>
    </w:p>
    <w:p w14:paraId="1867C6D4">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textAlignment w:val="auto"/>
        <w:rPr>
          <w:rFonts w:asciiTheme="minorEastAsia" w:hAnsiTheme="minorEastAsia"/>
          <w:sz w:val="28"/>
          <w:szCs w:val="28"/>
        </w:rPr>
      </w:pPr>
      <w:r>
        <w:rPr>
          <w:rFonts w:hint="eastAsia" w:asciiTheme="minorEastAsia" w:hAnsiTheme="minorEastAsia"/>
          <w:sz w:val="28"/>
          <w:szCs w:val="28"/>
        </w:rPr>
        <w:t>我单位参与（项目名称）（项目编号： ）项目的政府采购活动，现承诺如下：</w:t>
      </w:r>
    </w:p>
    <w:p w14:paraId="5C8326A8">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textAlignment w:val="auto"/>
        <w:rPr>
          <w:rFonts w:asciiTheme="minorEastAsia" w:hAnsiTheme="minorEastAsia"/>
          <w:sz w:val="28"/>
          <w:szCs w:val="28"/>
        </w:rPr>
      </w:pPr>
      <w:r>
        <w:rPr>
          <w:rFonts w:hint="eastAsia" w:asciiTheme="minorEastAsia" w:hAnsiTheme="minorEastAsia"/>
          <w:sz w:val="28"/>
          <w:szCs w:val="28"/>
          <w:lang w:eastAsia="zh-CN"/>
        </w:rPr>
        <w:t>（</w:t>
      </w:r>
      <w:r>
        <w:rPr>
          <w:rFonts w:hint="eastAsia" w:asciiTheme="minorEastAsia" w:hAnsiTheme="minorEastAsia"/>
          <w:sz w:val="28"/>
          <w:szCs w:val="28"/>
          <w:lang w:val="en-US" w:eastAsia="zh-CN"/>
        </w:rPr>
        <w:t>1）</w:t>
      </w:r>
      <w:r>
        <w:rPr>
          <w:rFonts w:hint="eastAsia" w:asciiTheme="minorEastAsia" w:hAnsiTheme="minorEastAsia"/>
          <w:sz w:val="28"/>
          <w:szCs w:val="28"/>
        </w:rPr>
        <w:t>我单位具有符合《中华人民共和国政府采购法》《中华人民共和国政府采购法实施条例》及采购文件资格要求规定的良好的商业信誉和健全的财务会计制度。</w:t>
      </w:r>
    </w:p>
    <w:p w14:paraId="19E973BB">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textAlignment w:val="auto"/>
        <w:rPr>
          <w:rFonts w:asciiTheme="minorEastAsia" w:hAnsiTheme="minorEastAsia"/>
          <w:sz w:val="28"/>
          <w:szCs w:val="28"/>
        </w:rPr>
      </w:pPr>
      <w:r>
        <w:rPr>
          <w:rFonts w:hint="eastAsia" w:asciiTheme="minorEastAsia" w:hAnsiTheme="minorEastAsia"/>
          <w:sz w:val="28"/>
          <w:szCs w:val="28"/>
          <w:lang w:eastAsia="zh-CN"/>
        </w:rPr>
        <w:t>（</w:t>
      </w:r>
      <w:r>
        <w:rPr>
          <w:rFonts w:hint="eastAsia" w:asciiTheme="minorEastAsia" w:hAnsiTheme="minorEastAsia"/>
          <w:sz w:val="28"/>
          <w:szCs w:val="28"/>
          <w:lang w:val="en-US" w:eastAsia="zh-CN"/>
        </w:rPr>
        <w:t>2）</w:t>
      </w:r>
      <w:r>
        <w:rPr>
          <w:rFonts w:hint="eastAsia" w:asciiTheme="minorEastAsia" w:hAnsiTheme="minorEastAsia"/>
          <w:sz w:val="28"/>
          <w:szCs w:val="28"/>
        </w:rPr>
        <w:t>我单位具有符合《中华人民共和国政府采购法》《中华人民共和国政府采购法实施条例》及采购文件资格要求规定的履行合同所必需的设备和专业技术能力。</w:t>
      </w:r>
    </w:p>
    <w:p w14:paraId="22398D70">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textAlignment w:val="auto"/>
        <w:rPr>
          <w:rFonts w:asciiTheme="minorEastAsia" w:hAnsiTheme="minorEastAsia"/>
          <w:sz w:val="28"/>
          <w:szCs w:val="28"/>
        </w:rPr>
      </w:pPr>
      <w:r>
        <w:rPr>
          <w:rFonts w:hint="eastAsia" w:asciiTheme="minorEastAsia" w:hAnsiTheme="minorEastAsia"/>
          <w:sz w:val="28"/>
          <w:szCs w:val="28"/>
          <w:lang w:eastAsia="zh-CN"/>
        </w:rPr>
        <w:t>（</w:t>
      </w:r>
      <w:r>
        <w:rPr>
          <w:rFonts w:hint="eastAsia" w:asciiTheme="minorEastAsia" w:hAnsiTheme="minorEastAsia"/>
          <w:sz w:val="28"/>
          <w:szCs w:val="28"/>
          <w:lang w:val="en-US" w:eastAsia="zh-CN"/>
        </w:rPr>
        <w:t>3）</w:t>
      </w:r>
      <w:r>
        <w:rPr>
          <w:rFonts w:hint="eastAsia" w:asciiTheme="minorEastAsia" w:hAnsiTheme="minorEastAsia"/>
          <w:sz w:val="28"/>
          <w:szCs w:val="28"/>
        </w:rPr>
        <w:t>我单位具有符合《中华人民共和国政府采购法》《中华人民共和国政府采购法实施条例》及采购文件资格要求规定的依法缴纳税收和社会保障资金的相关证明材料。</w:t>
      </w:r>
    </w:p>
    <w:p w14:paraId="3BB86776">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textAlignment w:val="auto"/>
        <w:rPr>
          <w:rFonts w:asciiTheme="minorEastAsia" w:hAnsiTheme="minorEastAsia"/>
          <w:sz w:val="28"/>
          <w:szCs w:val="28"/>
        </w:rPr>
      </w:pPr>
      <w:r>
        <w:rPr>
          <w:rFonts w:hint="eastAsia" w:asciiTheme="minorEastAsia" w:hAnsiTheme="minorEastAsia"/>
          <w:sz w:val="28"/>
          <w:szCs w:val="28"/>
          <w:lang w:eastAsia="zh-CN"/>
        </w:rPr>
        <w:t>（</w:t>
      </w:r>
      <w:r>
        <w:rPr>
          <w:rFonts w:hint="eastAsia" w:asciiTheme="minorEastAsia" w:hAnsiTheme="minorEastAsia"/>
          <w:sz w:val="28"/>
          <w:szCs w:val="28"/>
          <w:lang w:val="en-US" w:eastAsia="zh-CN"/>
        </w:rPr>
        <w:t>4）</w:t>
      </w:r>
      <w:r>
        <w:rPr>
          <w:rFonts w:hint="eastAsia" w:asciiTheme="minorEastAsia" w:hAnsiTheme="minorEastAsia"/>
          <w:sz w:val="28"/>
          <w:szCs w:val="28"/>
        </w:rPr>
        <w:t>我单位符合《中华人民共和国政府采购法》《中华人民共和国政府采购法实施条例》及采购文件资格要求规定的在参加政府采购活动前三年内，在经营活动中没有重大违法记录。</w:t>
      </w:r>
    </w:p>
    <w:p w14:paraId="6CAA45E5">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textAlignment w:val="auto"/>
        <w:rPr>
          <w:rFonts w:asciiTheme="minorEastAsia" w:hAnsiTheme="minorEastAsia"/>
          <w:sz w:val="28"/>
          <w:szCs w:val="28"/>
        </w:rPr>
      </w:pPr>
      <w:r>
        <w:rPr>
          <w:rFonts w:hint="eastAsia" w:asciiTheme="minorEastAsia" w:hAnsiTheme="minorEastAsia"/>
          <w:sz w:val="28"/>
          <w:szCs w:val="28"/>
          <w:lang w:eastAsia="zh-CN"/>
        </w:rPr>
        <w:t>（</w:t>
      </w:r>
      <w:r>
        <w:rPr>
          <w:rFonts w:hint="eastAsia" w:asciiTheme="minorEastAsia" w:hAnsiTheme="minorEastAsia"/>
          <w:sz w:val="28"/>
          <w:szCs w:val="28"/>
          <w:lang w:val="en-US" w:eastAsia="zh-CN"/>
        </w:rPr>
        <w:t>5）</w:t>
      </w:r>
      <w:r>
        <w:rPr>
          <w:rFonts w:hint="eastAsia" w:asciiTheme="minorEastAsia" w:hAnsiTheme="minorEastAsia"/>
          <w:sz w:val="28"/>
          <w:szCs w:val="28"/>
        </w:rPr>
        <w:t>我单位没有被列入失信被执行人、税收违法黑名单以及政府采购严重违法失信行为记录名单。</w:t>
      </w:r>
    </w:p>
    <w:p w14:paraId="031604D9">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textAlignment w:val="auto"/>
        <w:rPr>
          <w:rFonts w:asciiTheme="minorEastAsia" w:hAnsiTheme="minorEastAsia"/>
          <w:sz w:val="28"/>
          <w:szCs w:val="28"/>
        </w:rPr>
      </w:pPr>
      <w:r>
        <w:rPr>
          <w:rFonts w:hint="eastAsia" w:asciiTheme="minorEastAsia" w:hAnsiTheme="minorEastAsia"/>
          <w:sz w:val="28"/>
          <w:szCs w:val="28"/>
          <w:lang w:eastAsia="zh-CN"/>
        </w:rPr>
        <w:t>（</w:t>
      </w:r>
      <w:r>
        <w:rPr>
          <w:rFonts w:hint="eastAsia" w:asciiTheme="minorEastAsia" w:hAnsiTheme="minorEastAsia"/>
          <w:sz w:val="28"/>
          <w:szCs w:val="28"/>
          <w:lang w:val="en-US" w:eastAsia="zh-CN"/>
        </w:rPr>
        <w:t>6）</w:t>
      </w:r>
      <w:r>
        <w:rPr>
          <w:rFonts w:hint="eastAsia" w:asciiTheme="minorEastAsia" w:hAnsiTheme="minorEastAsia"/>
          <w:sz w:val="28"/>
          <w:szCs w:val="28"/>
        </w:rPr>
        <w:t>我单位参加政府采购活动前三年内，无环保类行政处罚记录。</w:t>
      </w:r>
    </w:p>
    <w:p w14:paraId="1B5B99A2">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textAlignment w:val="auto"/>
        <w:rPr>
          <w:rFonts w:asciiTheme="minorEastAsia" w:hAnsiTheme="minorEastAsia"/>
          <w:sz w:val="28"/>
          <w:szCs w:val="28"/>
        </w:rPr>
      </w:pPr>
      <w:r>
        <w:rPr>
          <w:rFonts w:hint="eastAsia" w:asciiTheme="minorEastAsia" w:hAnsiTheme="minorEastAsia"/>
          <w:sz w:val="28"/>
          <w:szCs w:val="28"/>
          <w:lang w:eastAsia="zh-CN"/>
        </w:rPr>
        <w:t>（</w:t>
      </w:r>
      <w:r>
        <w:rPr>
          <w:rFonts w:hint="eastAsia" w:asciiTheme="minorEastAsia" w:hAnsiTheme="minorEastAsia"/>
          <w:sz w:val="28"/>
          <w:szCs w:val="28"/>
          <w:lang w:val="en-US" w:eastAsia="zh-CN"/>
        </w:rPr>
        <w:t>7）</w:t>
      </w:r>
      <w:r>
        <w:rPr>
          <w:rFonts w:hint="eastAsia" w:asciiTheme="minorEastAsia" w:hAnsiTheme="minorEastAsia"/>
          <w:sz w:val="28"/>
          <w:szCs w:val="28"/>
        </w:rPr>
        <w:t>我单位参加本项目的投标，绝不分包转包。</w:t>
      </w:r>
    </w:p>
    <w:p w14:paraId="51DB453D">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textAlignment w:val="auto"/>
        <w:rPr>
          <w:rFonts w:asciiTheme="minorEastAsia" w:hAnsiTheme="minorEastAsia"/>
          <w:sz w:val="28"/>
          <w:szCs w:val="28"/>
        </w:rPr>
      </w:pPr>
      <w:r>
        <w:rPr>
          <w:rFonts w:hint="eastAsia" w:asciiTheme="minorEastAsia" w:hAnsiTheme="minorEastAsia"/>
          <w:sz w:val="28"/>
          <w:szCs w:val="28"/>
          <w:lang w:eastAsia="zh-CN"/>
        </w:rPr>
        <w:t>（</w:t>
      </w:r>
      <w:r>
        <w:rPr>
          <w:rFonts w:hint="eastAsia" w:asciiTheme="minorEastAsia" w:hAnsiTheme="minorEastAsia"/>
          <w:sz w:val="28"/>
          <w:szCs w:val="28"/>
          <w:lang w:val="en-US" w:eastAsia="zh-CN"/>
        </w:rPr>
        <w:t>8）</w:t>
      </w:r>
      <w:r>
        <w:rPr>
          <w:rFonts w:hint="eastAsia" w:asciiTheme="minorEastAsia" w:hAnsiTheme="minorEastAsia"/>
          <w:sz w:val="28"/>
          <w:szCs w:val="28"/>
        </w:rPr>
        <w:t>同意此承诺书在媒体公告上公示，接受社会各界监督。</w:t>
      </w:r>
    </w:p>
    <w:p w14:paraId="0E731708">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textAlignment w:val="auto"/>
        <w:rPr>
          <w:rFonts w:asciiTheme="minorEastAsia" w:hAnsiTheme="minorEastAsia"/>
          <w:sz w:val="28"/>
          <w:szCs w:val="28"/>
        </w:rPr>
      </w:pPr>
      <w:r>
        <w:rPr>
          <w:rFonts w:hint="eastAsia" w:asciiTheme="minorEastAsia" w:hAnsiTheme="minorEastAsia"/>
          <w:sz w:val="28"/>
          <w:szCs w:val="28"/>
        </w:rPr>
        <w:t>若我单位以上承诺不实，自愿承担提供虚假材料谋取中标的法律责任。</w:t>
      </w:r>
    </w:p>
    <w:p w14:paraId="18CCFCA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sz w:val="28"/>
          <w:szCs w:val="28"/>
        </w:rPr>
      </w:pPr>
      <w:r>
        <w:rPr>
          <w:rFonts w:hint="eastAsia" w:asciiTheme="minorEastAsia" w:hAnsiTheme="minorEastAsia"/>
          <w:sz w:val="28"/>
          <w:szCs w:val="28"/>
        </w:rPr>
        <w:t>承诺供应商（全称并加盖公章）：</w:t>
      </w:r>
    </w:p>
    <w:p w14:paraId="3483C341">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sz w:val="28"/>
          <w:szCs w:val="28"/>
        </w:rPr>
      </w:pPr>
      <w:r>
        <w:rPr>
          <w:rFonts w:hint="eastAsia" w:asciiTheme="minorEastAsia" w:hAnsiTheme="minorEastAsia"/>
          <w:sz w:val="28"/>
          <w:szCs w:val="28"/>
        </w:rPr>
        <w:t>单位负责人或授权代表（签字或签章）：</w:t>
      </w:r>
    </w:p>
    <w:p w14:paraId="2C2BBFB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sz w:val="28"/>
          <w:szCs w:val="28"/>
        </w:rPr>
      </w:pPr>
      <w:r>
        <w:rPr>
          <w:rFonts w:hint="eastAsia" w:asciiTheme="minorEastAsia" w:hAnsiTheme="minorEastAsia"/>
          <w:sz w:val="28"/>
          <w:szCs w:val="28"/>
        </w:rPr>
        <w:t xml:space="preserve">日 </w:t>
      </w:r>
      <w:r>
        <w:rPr>
          <w:rFonts w:asciiTheme="minorEastAsia" w:hAnsiTheme="minorEastAsia"/>
          <w:sz w:val="28"/>
          <w:szCs w:val="28"/>
        </w:rPr>
        <w:t xml:space="preserve"> </w:t>
      </w:r>
      <w:r>
        <w:rPr>
          <w:rFonts w:hint="eastAsia" w:asciiTheme="minorEastAsia" w:hAnsiTheme="minorEastAsia"/>
          <w:sz w:val="28"/>
          <w:szCs w:val="28"/>
        </w:rPr>
        <w:t>期：</w:t>
      </w:r>
    </w:p>
    <w:p w14:paraId="24550ABB"/>
    <w:sectPr>
      <w:headerReference r:id="rId5" w:type="first"/>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ED64E">
    <w:pPr>
      <w:pStyle w:val="6"/>
    </w:pPr>
    <w:r>
      <w:pict>
        <v:shape id="PowerPlusWaterMarkObject2059877" o:spid="_x0000_s2050" o:spt="136" type="#_x0000_t136" style="position:absolute;left:0pt;height:82pt;width:503.45pt;mso-position-horizontal:center;mso-position-horizontal-relative:margin;mso-position-vertical:center;mso-position-vertical-relative:margin;rotation:20643840f;z-index:-251654144;mso-width-relative:page;mso-height-relative:page;" fillcolor="#000000" filled="t" stroked="f" coordsize="21600,21600" o:allowincell="f">
          <v:path/>
          <v:fill on="t" opacity="32768f" focussize="0,0"/>
          <v:stroke on="f"/>
          <v:imagedata o:title=""/>
          <o:lock v:ext="edit"/>
          <v:textpath on="t" fitshape="t" fitpath="t" trim="f" xscale="f" string="海南师范大学"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07AC8">
    <w:pPr>
      <w:pStyle w:val="6"/>
    </w:pPr>
    <w:r>
      <w:pict>
        <v:shape id="PowerPlusWaterMarkObject2059876" o:spid="_x0000_s2051" o:spt="136" type="#_x0000_t136" style="position:absolute;left:0pt;height:82pt;width:503.45pt;mso-position-horizontal:center;mso-position-horizontal-relative:margin;mso-position-vertical:center;mso-position-vertical-relative:margin;rotation:20643840f;z-index:-251655168;mso-width-relative:page;mso-height-relative:page;" fillcolor="#000000" filled="t" stroked="f" coordsize="21600,21600" o:allowincell="f">
          <v:path/>
          <v:fill on="t" opacity="32768f" focussize="0,0"/>
          <v:stroke on="f"/>
          <v:imagedata o:title=""/>
          <o:lock v:ext="edit"/>
          <v:textpath on="t" fitshape="t" fitpath="t" trim="f" xscale="f" string="海南师范大学"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38558">
    <w:pPr>
      <w:pStyle w:val="6"/>
    </w:pPr>
    <w:r>
      <w:pict>
        <v:shape id="PowerPlusWaterMarkObject2059875" o:spid="_x0000_s2049" o:spt="136" type="#_x0000_t136" style="position:absolute;left:0pt;height:82pt;width:503.45pt;mso-position-horizontal:center;mso-position-horizontal-relative:margin;mso-position-vertical:center;mso-position-vertical-relative:margin;rotation:20643840f;z-index:-251657216;mso-width-relative:page;mso-height-relative:page;" fillcolor="#000000" filled="t" stroked="f" coordsize="21600,21600" o:allowincell="f">
          <v:path/>
          <v:fill on="t" opacity="32768f" focussize="0,0"/>
          <v:stroke on="f"/>
          <v:imagedata o:title=""/>
          <o:lock v:ext="edit"/>
          <v:textpath on="t" fitshape="t" fitpath="t" trim="f" xscale="f" string="海南师范大学" style="font-family:宋体;font-size:1pt;v-text-align:center;"/>
        </v:shape>
      </w:pic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hil">
    <w15:presenceInfo w15:providerId="WPS Office" w15:userId="6826980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C04181"/>
    <w:rsid w:val="37C04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sz w:val="34"/>
      <w:lang w:val="en-US" w:eastAsia="zh-CN" w:bidi="ar-SA"/>
    </w:rPr>
  </w:style>
  <w:style w:type="paragraph" w:styleId="3">
    <w:name w:val="heading 1"/>
    <w:basedOn w:val="1"/>
    <w:next w:val="1"/>
    <w:qFormat/>
    <w:uiPriority w:val="0"/>
    <w:pPr>
      <w:keepNext/>
      <w:keepLines/>
      <w:autoSpaceDE w:val="0"/>
      <w:autoSpaceDN w:val="0"/>
      <w:adjustRightInd w:val="0"/>
      <w:spacing w:before="240" w:after="120" w:line="300" w:lineRule="auto"/>
      <w:jc w:val="center"/>
      <w:outlineLvl w:val="0"/>
    </w:pPr>
    <w:rPr>
      <w:b/>
      <w:kern w:val="44"/>
      <w:sz w:val="20"/>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Normal Indent"/>
    <w:basedOn w:val="1"/>
    <w:qFormat/>
    <w:uiPriority w:val="99"/>
    <w:pPr>
      <w:autoSpaceDE w:val="0"/>
      <w:autoSpaceDN w:val="0"/>
      <w:adjustRightInd w:val="0"/>
      <w:ind w:firstLine="420"/>
      <w:jc w:val="left"/>
    </w:pPr>
    <w:rPr>
      <w:sz w:val="24"/>
    </w:rPr>
  </w:style>
  <w:style w:type="paragraph" w:styleId="5">
    <w:name w:val="Plain Text"/>
    <w:basedOn w:val="1"/>
    <w:qFormat/>
    <w:uiPriority w:val="0"/>
    <w:rPr>
      <w:rFonts w:hAnsi="Courier New"/>
      <w:sz w:val="20"/>
    </w:rPr>
  </w:style>
  <w:style w:type="paragraph" w:styleId="6">
    <w:name w:val="header"/>
    <w:basedOn w:val="1"/>
    <w:unhideWhenUsed/>
    <w:qFormat/>
    <w:uiPriority w:val="99"/>
    <w:pPr>
      <w:tabs>
        <w:tab w:val="center" w:pos="4153"/>
        <w:tab w:val="right" w:pos="8306"/>
      </w:tabs>
      <w:snapToGrid w:val="0"/>
      <w:jc w:val="center"/>
    </w:pPr>
    <w:rPr>
      <w:sz w:val="18"/>
      <w:szCs w:val="18"/>
    </w:rPr>
  </w:style>
  <w:style w:type="paragraph" w:styleId="7">
    <w:name w:val="Normal (Web)"/>
    <w:basedOn w:val="1"/>
    <w:qFormat/>
    <w:uiPriority w:val="0"/>
    <w:rPr>
      <w:sz w:val="24"/>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51"/>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2026-08-17T03:00:00Z</dcterms:created>
  <dc:creator>冯青</dc:creator>
  <cp:lastModifiedBy>冯青</cp:lastModifiedBy>
  <dcterms:modified xsi:type="dcterms:W3CDTF">2026-08-17T03:00:42Z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DF064956D314481E81BB491DF5BBFBD6_11</vt:lpwstr>
  </property>
  <property fmtid="{D5CDD505-2E9C-101B-9397-08002B2CF9AE}" pid="4" name="KSOTemplateDocerSaveRecord">
    <vt:lpwstr>eyJoZGlkIjoiNjQ0YWQ3MzFjM2E4MWNkOTk4OTJlYTRmNjZlZDk1YzAiLCJ1c2VySWQiOiI4MTQwNjYxMDUifQ==</vt:lpwstr>
  </property>
</Properties>
</file>